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38642" w14:textId="77777777" w:rsidR="00A91DF3" w:rsidRPr="00F15774" w:rsidRDefault="00A91DF3" w:rsidP="00A91DF3">
      <w:pPr>
        <w:spacing w:line="360" w:lineRule="auto"/>
        <w:jc w:val="center"/>
        <w:outlineLvl w:val="0"/>
        <w:rPr>
          <w:rFonts w:ascii="Microsoft New Tai Lue" w:hAnsi="Microsoft New Tai Lue" w:cs="Microsoft New Tai Lue"/>
          <w:b/>
          <w:lang w:val="en-GB"/>
        </w:rPr>
      </w:pPr>
    </w:p>
    <w:p w14:paraId="50B25EC7" w14:textId="77777777" w:rsidR="00A91DF3" w:rsidRPr="00F15774" w:rsidRDefault="00A91DF3" w:rsidP="00A91DF3">
      <w:pPr>
        <w:spacing w:line="360" w:lineRule="auto"/>
        <w:jc w:val="center"/>
        <w:outlineLvl w:val="0"/>
        <w:rPr>
          <w:rFonts w:ascii="Microsoft New Tai Lue" w:hAnsi="Microsoft New Tai Lue" w:cs="Microsoft New Tai Lue"/>
          <w:b/>
          <w:lang w:val="en-GB"/>
        </w:rPr>
      </w:pPr>
      <w:bookmarkStart w:id="0" w:name="_Toc294687210"/>
      <w:bookmarkStart w:id="1" w:name="_Toc294687417"/>
    </w:p>
    <w:p w14:paraId="65EAD919" w14:textId="77777777" w:rsidR="00A91DF3" w:rsidRPr="00F15774" w:rsidRDefault="00A91DF3" w:rsidP="00A91DF3">
      <w:pPr>
        <w:spacing w:line="360" w:lineRule="auto"/>
        <w:jc w:val="center"/>
        <w:outlineLvl w:val="0"/>
        <w:rPr>
          <w:rFonts w:ascii="Microsoft New Tai Lue" w:hAnsi="Microsoft New Tai Lue" w:cs="Microsoft New Tai Lue"/>
          <w:b/>
          <w:lang w:val="en-GB"/>
        </w:rPr>
      </w:pPr>
    </w:p>
    <w:p w14:paraId="7D9787FE" w14:textId="77777777" w:rsidR="00A91DF3" w:rsidRPr="00F15774" w:rsidRDefault="00A91DF3" w:rsidP="00A91DF3">
      <w:pPr>
        <w:spacing w:line="360" w:lineRule="auto"/>
        <w:jc w:val="center"/>
        <w:outlineLvl w:val="0"/>
        <w:rPr>
          <w:rFonts w:ascii="Microsoft New Tai Lue" w:hAnsi="Microsoft New Tai Lue" w:cs="Microsoft New Tai Lue"/>
          <w:b/>
          <w:lang w:val="en-GB"/>
        </w:rPr>
      </w:pPr>
    </w:p>
    <w:p w14:paraId="39491B67" w14:textId="77777777" w:rsidR="00A91DF3" w:rsidRPr="00F15774" w:rsidRDefault="00A91DF3" w:rsidP="00A91DF3">
      <w:pPr>
        <w:spacing w:line="360" w:lineRule="auto"/>
        <w:jc w:val="center"/>
        <w:outlineLvl w:val="0"/>
        <w:rPr>
          <w:rFonts w:ascii="Microsoft New Tai Lue" w:hAnsi="Microsoft New Tai Lue" w:cs="Microsoft New Tai Lue"/>
          <w:b/>
          <w:lang w:val="en-GB"/>
        </w:rPr>
      </w:pPr>
    </w:p>
    <w:p w14:paraId="44AD0945" w14:textId="77777777" w:rsidR="00A91DF3" w:rsidRPr="00F15774" w:rsidRDefault="00A91DF3" w:rsidP="00A91DF3">
      <w:pPr>
        <w:spacing w:line="360" w:lineRule="auto"/>
        <w:jc w:val="center"/>
        <w:outlineLvl w:val="0"/>
        <w:rPr>
          <w:rFonts w:ascii="Microsoft New Tai Lue" w:hAnsi="Microsoft New Tai Lue" w:cs="Microsoft New Tai Lue"/>
          <w:b/>
          <w:lang w:val="en-GB"/>
        </w:rPr>
      </w:pPr>
    </w:p>
    <w:p w14:paraId="3D498784" w14:textId="77777777" w:rsidR="00A91DF3" w:rsidRPr="00A91DF3" w:rsidRDefault="00A91DF3" w:rsidP="00A91DF3">
      <w:pPr>
        <w:jc w:val="center"/>
        <w:rPr>
          <w:rFonts w:ascii="Microsoft New Tai Lue" w:hAnsi="Microsoft New Tai Lue" w:cs="Microsoft New Tai Lue"/>
          <w:b/>
          <w:bCs/>
          <w:sz w:val="32"/>
          <w:szCs w:val="32"/>
          <w:lang w:val="en-GB"/>
        </w:rPr>
      </w:pPr>
      <w:bookmarkStart w:id="2" w:name="_Toc86158315"/>
      <w:r w:rsidRPr="00A91DF3">
        <w:rPr>
          <w:rFonts w:ascii="Microsoft New Tai Lue" w:hAnsi="Microsoft New Tai Lue" w:cs="Microsoft New Tai Lue"/>
          <w:b/>
          <w:bCs/>
          <w:sz w:val="32"/>
          <w:szCs w:val="32"/>
          <w:lang w:val="en-GB"/>
        </w:rPr>
        <w:t>SOMERSET</w:t>
      </w:r>
      <w:bookmarkEnd w:id="0"/>
      <w:bookmarkEnd w:id="1"/>
      <w:bookmarkEnd w:id="2"/>
    </w:p>
    <w:p w14:paraId="48E09890" w14:textId="77777777" w:rsidR="00A91DF3" w:rsidRPr="00A91DF3" w:rsidRDefault="00A91DF3" w:rsidP="00A91DF3">
      <w:pPr>
        <w:jc w:val="center"/>
        <w:rPr>
          <w:rFonts w:ascii="Microsoft New Tai Lue" w:hAnsi="Microsoft New Tai Lue" w:cs="Microsoft New Tai Lue"/>
          <w:b/>
          <w:bCs/>
          <w:sz w:val="32"/>
          <w:szCs w:val="32"/>
          <w:lang w:val="en-GB"/>
        </w:rPr>
      </w:pPr>
      <w:bookmarkStart w:id="3" w:name="_Toc294687211"/>
      <w:bookmarkStart w:id="4" w:name="_Toc294687418"/>
      <w:bookmarkStart w:id="5" w:name="_Toc86158316"/>
      <w:r w:rsidRPr="00A91DF3">
        <w:rPr>
          <w:rFonts w:ascii="Microsoft New Tai Lue" w:hAnsi="Microsoft New Tai Lue" w:cs="Microsoft New Tai Lue"/>
          <w:b/>
          <w:bCs/>
          <w:sz w:val="32"/>
          <w:szCs w:val="32"/>
          <w:lang w:val="en-GB"/>
        </w:rPr>
        <w:t>MULTI AGENCY RISK ASSESSMENT CONFERENCE</w:t>
      </w:r>
      <w:bookmarkEnd w:id="3"/>
      <w:bookmarkEnd w:id="4"/>
      <w:bookmarkEnd w:id="5"/>
    </w:p>
    <w:p w14:paraId="6B499C55" w14:textId="77777777" w:rsidR="00A91DF3" w:rsidRPr="00A91DF3" w:rsidRDefault="00A91DF3" w:rsidP="00A91DF3">
      <w:pPr>
        <w:jc w:val="center"/>
        <w:rPr>
          <w:rFonts w:ascii="Microsoft New Tai Lue" w:hAnsi="Microsoft New Tai Lue" w:cs="Microsoft New Tai Lue"/>
          <w:b/>
          <w:bCs/>
          <w:sz w:val="32"/>
          <w:szCs w:val="32"/>
          <w:lang w:val="en-GB"/>
        </w:rPr>
      </w:pPr>
      <w:bookmarkStart w:id="6" w:name="_Toc294687212"/>
      <w:bookmarkStart w:id="7" w:name="_Toc294687419"/>
      <w:bookmarkStart w:id="8" w:name="_Toc86158317"/>
      <w:r w:rsidRPr="00A91DF3">
        <w:rPr>
          <w:rFonts w:ascii="Microsoft New Tai Lue" w:hAnsi="Microsoft New Tai Lue" w:cs="Microsoft New Tai Lue"/>
          <w:b/>
          <w:bCs/>
          <w:sz w:val="32"/>
          <w:szCs w:val="32"/>
          <w:lang w:val="en-GB"/>
        </w:rPr>
        <w:t>(MARAC)</w:t>
      </w:r>
      <w:bookmarkEnd w:id="6"/>
      <w:bookmarkEnd w:id="7"/>
      <w:bookmarkEnd w:id="8"/>
    </w:p>
    <w:p w14:paraId="01FF68C9" w14:textId="77777777" w:rsidR="00A91DF3" w:rsidRPr="00A91DF3" w:rsidRDefault="00A91DF3" w:rsidP="00A91DF3">
      <w:pPr>
        <w:jc w:val="center"/>
        <w:rPr>
          <w:rFonts w:ascii="Microsoft New Tai Lue" w:hAnsi="Microsoft New Tai Lue" w:cs="Microsoft New Tai Lue"/>
          <w:b/>
          <w:bCs/>
          <w:sz w:val="32"/>
          <w:szCs w:val="32"/>
          <w:lang w:val="en-GB"/>
        </w:rPr>
      </w:pPr>
    </w:p>
    <w:p w14:paraId="3E639CE5" w14:textId="77777777" w:rsidR="00A91DF3" w:rsidRPr="00A91DF3" w:rsidRDefault="00A91DF3" w:rsidP="00A91DF3">
      <w:pPr>
        <w:jc w:val="center"/>
        <w:rPr>
          <w:rFonts w:ascii="Microsoft New Tai Lue" w:hAnsi="Microsoft New Tai Lue" w:cs="Microsoft New Tai Lue"/>
          <w:b/>
          <w:bCs/>
          <w:sz w:val="32"/>
          <w:szCs w:val="32"/>
          <w:lang w:val="en-GB"/>
        </w:rPr>
      </w:pPr>
      <w:bookmarkStart w:id="9" w:name="_Toc294687213"/>
      <w:bookmarkStart w:id="10" w:name="_Toc294687420"/>
      <w:bookmarkStart w:id="11" w:name="_Toc86158318"/>
      <w:r w:rsidRPr="00A91DF3">
        <w:rPr>
          <w:rFonts w:ascii="Microsoft New Tai Lue" w:hAnsi="Microsoft New Tai Lue" w:cs="Microsoft New Tai Lue"/>
          <w:b/>
          <w:bCs/>
          <w:sz w:val="32"/>
          <w:szCs w:val="32"/>
          <w:lang w:val="en-GB"/>
        </w:rPr>
        <w:t>OPERATIONAL WORKING PRACTICES DOCUMENT</w:t>
      </w:r>
      <w:bookmarkEnd w:id="9"/>
      <w:bookmarkEnd w:id="10"/>
      <w:bookmarkEnd w:id="11"/>
    </w:p>
    <w:p w14:paraId="0E86C7AD" w14:textId="77777777" w:rsidR="00A91DF3" w:rsidRPr="00F15774" w:rsidRDefault="00A91DF3" w:rsidP="00A91DF3">
      <w:pPr>
        <w:spacing w:line="360" w:lineRule="auto"/>
        <w:jc w:val="both"/>
        <w:outlineLvl w:val="0"/>
        <w:rPr>
          <w:rFonts w:ascii="Microsoft New Tai Lue" w:hAnsi="Microsoft New Tai Lue" w:cs="Microsoft New Tai Lue"/>
          <w:b/>
          <w:lang w:val="en-GB"/>
        </w:rPr>
      </w:pPr>
    </w:p>
    <w:p w14:paraId="63A6F117" w14:textId="77777777" w:rsidR="00A91DF3" w:rsidRPr="00F15774" w:rsidRDefault="00A91DF3" w:rsidP="00A91DF3">
      <w:pPr>
        <w:spacing w:line="360" w:lineRule="auto"/>
        <w:jc w:val="both"/>
        <w:outlineLvl w:val="0"/>
        <w:rPr>
          <w:rFonts w:ascii="Microsoft New Tai Lue" w:hAnsi="Microsoft New Tai Lue" w:cs="Microsoft New Tai Lue"/>
          <w:b/>
          <w:lang w:val="en-GB"/>
        </w:rPr>
      </w:pPr>
    </w:p>
    <w:p w14:paraId="167BF6DE" w14:textId="77777777" w:rsidR="00A91DF3" w:rsidRPr="00F15774" w:rsidRDefault="00A91DF3" w:rsidP="00A91DF3">
      <w:pPr>
        <w:spacing w:line="360" w:lineRule="auto"/>
        <w:jc w:val="both"/>
        <w:outlineLvl w:val="0"/>
        <w:rPr>
          <w:rFonts w:ascii="Microsoft New Tai Lue" w:hAnsi="Microsoft New Tai Lue" w:cs="Microsoft New Tai Lue"/>
          <w:b/>
          <w:lang w:val="en-GB"/>
        </w:rPr>
      </w:pPr>
    </w:p>
    <w:p w14:paraId="2CBA71A0" w14:textId="77777777" w:rsidR="00A91DF3" w:rsidRPr="00F15774" w:rsidRDefault="00A91DF3" w:rsidP="00A91DF3">
      <w:pPr>
        <w:spacing w:line="360" w:lineRule="auto"/>
        <w:jc w:val="both"/>
        <w:outlineLvl w:val="0"/>
        <w:rPr>
          <w:rFonts w:ascii="Microsoft New Tai Lue" w:hAnsi="Microsoft New Tai Lue" w:cs="Microsoft New Tai Lue"/>
          <w:b/>
          <w:lang w:val="en-GB"/>
        </w:rPr>
      </w:pPr>
    </w:p>
    <w:p w14:paraId="07A5CBD7" w14:textId="77777777" w:rsidR="00A91DF3" w:rsidRPr="00F15774" w:rsidRDefault="00A91DF3" w:rsidP="00A91DF3">
      <w:pPr>
        <w:spacing w:line="360" w:lineRule="auto"/>
        <w:jc w:val="both"/>
        <w:outlineLvl w:val="0"/>
        <w:rPr>
          <w:rFonts w:ascii="Microsoft New Tai Lue" w:hAnsi="Microsoft New Tai Lue" w:cs="Microsoft New Tai Lue"/>
          <w:b/>
          <w:lang w:val="en-GB"/>
        </w:rPr>
      </w:pPr>
    </w:p>
    <w:p w14:paraId="7E8999DE" w14:textId="77777777" w:rsidR="00A91DF3" w:rsidRPr="00F15774" w:rsidRDefault="00A91DF3" w:rsidP="00A91DF3">
      <w:pPr>
        <w:spacing w:line="360" w:lineRule="auto"/>
        <w:jc w:val="both"/>
        <w:outlineLvl w:val="0"/>
        <w:rPr>
          <w:rFonts w:ascii="Microsoft New Tai Lue" w:hAnsi="Microsoft New Tai Lue" w:cs="Microsoft New Tai Lue"/>
          <w:b/>
          <w:lang w:val="en-GB"/>
        </w:rPr>
      </w:pPr>
    </w:p>
    <w:p w14:paraId="7FE0E4A3" w14:textId="77777777" w:rsidR="00A91DF3" w:rsidRPr="00F15774" w:rsidRDefault="00A91DF3" w:rsidP="00A91DF3">
      <w:pPr>
        <w:spacing w:line="360" w:lineRule="auto"/>
        <w:jc w:val="both"/>
        <w:outlineLvl w:val="0"/>
        <w:rPr>
          <w:rFonts w:ascii="Microsoft New Tai Lue" w:hAnsi="Microsoft New Tai Lue" w:cs="Microsoft New Tai Lue"/>
          <w:b/>
          <w:lang w:val="en-GB"/>
        </w:rPr>
      </w:pPr>
    </w:p>
    <w:p w14:paraId="71B03F51" w14:textId="77777777" w:rsidR="00A91DF3" w:rsidRPr="00F15774" w:rsidRDefault="00A91DF3" w:rsidP="00A91DF3">
      <w:pPr>
        <w:spacing w:line="360" w:lineRule="auto"/>
        <w:jc w:val="both"/>
        <w:outlineLvl w:val="0"/>
        <w:rPr>
          <w:rFonts w:ascii="Microsoft New Tai Lue" w:hAnsi="Microsoft New Tai Lue" w:cs="Microsoft New Tai Lue"/>
          <w:b/>
          <w:lang w:val="en-GB"/>
        </w:rPr>
      </w:pPr>
    </w:p>
    <w:p w14:paraId="1179FB3E" w14:textId="77777777" w:rsidR="00A91DF3" w:rsidRPr="00F15774" w:rsidRDefault="00A91DF3" w:rsidP="00A91DF3">
      <w:pPr>
        <w:spacing w:line="360" w:lineRule="auto"/>
        <w:jc w:val="both"/>
        <w:outlineLvl w:val="0"/>
        <w:rPr>
          <w:rFonts w:ascii="Microsoft New Tai Lue" w:hAnsi="Microsoft New Tai Lue" w:cs="Microsoft New Tai Lue"/>
          <w:b/>
          <w:lang w:val="en-GB"/>
        </w:rPr>
      </w:pPr>
    </w:p>
    <w:p w14:paraId="0FA833E5" w14:textId="77777777" w:rsidR="00A91DF3" w:rsidRPr="00F15774" w:rsidRDefault="00A91DF3" w:rsidP="00A91DF3">
      <w:pPr>
        <w:spacing w:line="360" w:lineRule="auto"/>
        <w:jc w:val="both"/>
        <w:outlineLvl w:val="0"/>
        <w:rPr>
          <w:rFonts w:ascii="Microsoft New Tai Lue" w:hAnsi="Microsoft New Tai Lue" w:cs="Microsoft New Tai Lue"/>
          <w:b/>
          <w:lang w:val="en-GB"/>
        </w:rPr>
      </w:pPr>
    </w:p>
    <w:p w14:paraId="42DB9EC6" w14:textId="77777777" w:rsidR="00A91DF3" w:rsidRPr="00F15774" w:rsidRDefault="00A91DF3" w:rsidP="00A91DF3">
      <w:pPr>
        <w:spacing w:line="360" w:lineRule="auto"/>
        <w:jc w:val="both"/>
        <w:outlineLvl w:val="0"/>
        <w:rPr>
          <w:rFonts w:ascii="Microsoft New Tai Lue" w:hAnsi="Microsoft New Tai Lue" w:cs="Microsoft New Tai Lue"/>
          <w:b/>
          <w:lang w:val="en-GB"/>
        </w:rPr>
      </w:pPr>
    </w:p>
    <w:p w14:paraId="7E66EFD0" w14:textId="77777777" w:rsidR="00A91DF3" w:rsidRPr="00F15774" w:rsidRDefault="00A91DF3" w:rsidP="00A91DF3">
      <w:pPr>
        <w:spacing w:line="360" w:lineRule="auto"/>
        <w:jc w:val="both"/>
        <w:outlineLvl w:val="0"/>
        <w:rPr>
          <w:rFonts w:ascii="Microsoft New Tai Lue" w:hAnsi="Microsoft New Tai Lue" w:cs="Microsoft New Tai Lue"/>
          <w:b/>
          <w:lang w:val="en-GB"/>
        </w:rPr>
      </w:pPr>
    </w:p>
    <w:p w14:paraId="4E0AEF41" w14:textId="77777777" w:rsidR="00A91DF3" w:rsidRPr="00F15774" w:rsidRDefault="00A91DF3" w:rsidP="00A91DF3">
      <w:pPr>
        <w:spacing w:line="360" w:lineRule="auto"/>
        <w:jc w:val="both"/>
        <w:outlineLvl w:val="0"/>
        <w:rPr>
          <w:rFonts w:ascii="Microsoft New Tai Lue" w:hAnsi="Microsoft New Tai Lue" w:cs="Microsoft New Tai Lue"/>
          <w:b/>
          <w:lang w:val="en-GB"/>
        </w:rPr>
      </w:pPr>
    </w:p>
    <w:p w14:paraId="148971A6" w14:textId="77777777" w:rsidR="00A91DF3" w:rsidRPr="00F15774" w:rsidRDefault="00A91DF3" w:rsidP="00A91DF3">
      <w:pPr>
        <w:spacing w:line="360" w:lineRule="auto"/>
        <w:jc w:val="both"/>
        <w:outlineLvl w:val="0"/>
        <w:rPr>
          <w:rFonts w:ascii="Microsoft New Tai Lue" w:hAnsi="Microsoft New Tai Lue" w:cs="Microsoft New Tai Lue"/>
          <w:b/>
          <w:lang w:val="en-GB"/>
        </w:rPr>
      </w:pPr>
    </w:p>
    <w:p w14:paraId="77D9A965" w14:textId="77777777" w:rsidR="00A91DF3" w:rsidRPr="00F15774" w:rsidRDefault="00A91DF3" w:rsidP="00A91DF3">
      <w:pPr>
        <w:spacing w:line="360" w:lineRule="auto"/>
        <w:jc w:val="both"/>
        <w:outlineLvl w:val="0"/>
        <w:rPr>
          <w:rFonts w:ascii="Microsoft New Tai Lue" w:hAnsi="Microsoft New Tai Lue" w:cs="Microsoft New Tai Lue"/>
          <w:b/>
          <w:lang w:val="en-GB"/>
        </w:rPr>
      </w:pPr>
    </w:p>
    <w:p w14:paraId="74447B74" w14:textId="77777777" w:rsidR="00A91DF3" w:rsidRPr="00F15774" w:rsidRDefault="00A91DF3" w:rsidP="00A91DF3">
      <w:pPr>
        <w:spacing w:line="360" w:lineRule="auto"/>
        <w:jc w:val="both"/>
        <w:outlineLvl w:val="0"/>
        <w:rPr>
          <w:rFonts w:ascii="Microsoft New Tai Lue" w:hAnsi="Microsoft New Tai Lue" w:cs="Microsoft New Tai Lue"/>
          <w:b/>
          <w:lang w:val="en-GB"/>
        </w:rPr>
      </w:pPr>
    </w:p>
    <w:p w14:paraId="02410369" w14:textId="77777777" w:rsidR="00A91DF3" w:rsidRPr="00F15774" w:rsidRDefault="00A91DF3" w:rsidP="00A91DF3">
      <w:pPr>
        <w:spacing w:line="360" w:lineRule="auto"/>
        <w:jc w:val="both"/>
        <w:outlineLvl w:val="0"/>
        <w:rPr>
          <w:rFonts w:ascii="Microsoft New Tai Lue" w:hAnsi="Microsoft New Tai Lue" w:cs="Microsoft New Tai Lue"/>
          <w:b/>
          <w:lang w:val="en-GB"/>
        </w:rPr>
      </w:pPr>
    </w:p>
    <w:p w14:paraId="132C86C6" w14:textId="77777777" w:rsidR="00A91DF3" w:rsidRPr="00F15774" w:rsidRDefault="00A91DF3" w:rsidP="00A91DF3">
      <w:pPr>
        <w:spacing w:line="360" w:lineRule="auto"/>
        <w:jc w:val="both"/>
        <w:outlineLvl w:val="0"/>
        <w:rPr>
          <w:rFonts w:ascii="Microsoft New Tai Lue" w:hAnsi="Microsoft New Tai Lue" w:cs="Microsoft New Tai Lue"/>
          <w:b/>
          <w:lang w:val="en-GB"/>
        </w:rPr>
      </w:pPr>
    </w:p>
    <w:p w14:paraId="2E3B132E" w14:textId="77777777" w:rsidR="00A91DF3" w:rsidRPr="00F15774" w:rsidRDefault="00A91DF3" w:rsidP="00A91DF3">
      <w:pPr>
        <w:spacing w:line="360" w:lineRule="auto"/>
        <w:jc w:val="both"/>
        <w:outlineLvl w:val="0"/>
        <w:rPr>
          <w:rFonts w:ascii="Microsoft New Tai Lue" w:hAnsi="Microsoft New Tai Lue" w:cs="Microsoft New Tai Lue"/>
          <w:b/>
          <w:lang w:val="en-GB"/>
        </w:rPr>
      </w:pPr>
    </w:p>
    <w:p w14:paraId="2B5B8D80" w14:textId="77777777" w:rsidR="00A91DF3" w:rsidRPr="00F15774" w:rsidRDefault="00A91DF3" w:rsidP="00A91DF3">
      <w:pPr>
        <w:spacing w:line="360" w:lineRule="auto"/>
        <w:jc w:val="both"/>
        <w:outlineLvl w:val="0"/>
        <w:rPr>
          <w:rFonts w:ascii="Microsoft New Tai Lue" w:hAnsi="Microsoft New Tai Lue" w:cs="Microsoft New Tai Lue"/>
          <w:b/>
          <w:lang w:val="en-GB"/>
        </w:rPr>
      </w:pPr>
    </w:p>
    <w:p w14:paraId="72502D68" w14:textId="77777777" w:rsidR="00A91DF3" w:rsidRPr="00F15774" w:rsidRDefault="00A91DF3" w:rsidP="00A91DF3">
      <w:pPr>
        <w:spacing w:line="360" w:lineRule="auto"/>
        <w:jc w:val="both"/>
        <w:outlineLvl w:val="0"/>
        <w:rPr>
          <w:rFonts w:ascii="Microsoft New Tai Lue" w:hAnsi="Microsoft New Tai Lue" w:cs="Microsoft New Tai Lue"/>
          <w:b/>
          <w:lang w:val="en-GB"/>
        </w:rPr>
      </w:pPr>
    </w:p>
    <w:p w14:paraId="08EADAAF" w14:textId="77777777" w:rsidR="00A91DF3" w:rsidRPr="00F15774" w:rsidRDefault="00A91DF3" w:rsidP="00A91DF3">
      <w:pPr>
        <w:spacing w:line="360" w:lineRule="auto"/>
        <w:jc w:val="both"/>
        <w:outlineLvl w:val="0"/>
        <w:rPr>
          <w:rFonts w:ascii="Microsoft New Tai Lue" w:hAnsi="Microsoft New Tai Lue" w:cs="Microsoft New Tai Lue"/>
          <w:b/>
          <w:lang w:val="en-GB"/>
        </w:rPr>
      </w:pPr>
    </w:p>
    <w:p w14:paraId="34D40E44" w14:textId="77777777" w:rsidR="00A91DF3" w:rsidRPr="00F15774" w:rsidRDefault="00A91DF3" w:rsidP="00A91DF3">
      <w:pPr>
        <w:spacing w:line="360" w:lineRule="auto"/>
        <w:jc w:val="both"/>
        <w:outlineLvl w:val="0"/>
        <w:rPr>
          <w:rFonts w:ascii="Microsoft New Tai Lue" w:hAnsi="Microsoft New Tai Lue" w:cs="Microsoft New Tai Lue"/>
          <w:b/>
          <w:lang w:val="en-GB"/>
        </w:rPr>
      </w:pPr>
    </w:p>
    <w:sdt>
      <w:sdtPr>
        <w:rPr>
          <w:rFonts w:ascii="Times New Roman" w:hAnsi="Times New Roman"/>
          <w:b w:val="0"/>
          <w:bCs w:val="0"/>
          <w:color w:val="auto"/>
          <w:sz w:val="24"/>
          <w:szCs w:val="24"/>
        </w:rPr>
        <w:id w:val="463934922"/>
        <w:docPartObj>
          <w:docPartGallery w:val="Table of Contents"/>
          <w:docPartUnique/>
        </w:docPartObj>
      </w:sdtPr>
      <w:sdtEndPr>
        <w:rPr>
          <w:noProof/>
        </w:rPr>
      </w:sdtEndPr>
      <w:sdtContent>
        <w:p w14:paraId="6CA9CAC5" w14:textId="1468A6CC" w:rsidR="00A91DF3" w:rsidRDefault="00A91DF3">
          <w:pPr>
            <w:pStyle w:val="TOCHeading"/>
          </w:pPr>
          <w:r>
            <w:t>Contents</w:t>
          </w:r>
        </w:p>
        <w:p w14:paraId="3487425F" w14:textId="643F36E2" w:rsidR="00A91DF3" w:rsidRDefault="00A91DF3">
          <w:pPr>
            <w:pStyle w:val="TOC1"/>
            <w:tabs>
              <w:tab w:val="right" w:leader="dot" w:pos="10456"/>
            </w:tabs>
            <w:rPr>
              <w:rFonts w:asciiTheme="minorHAnsi" w:eastAsiaTheme="minorEastAsia" w:hAnsiTheme="minorHAnsi" w:cstheme="minorBidi"/>
              <w:noProof/>
              <w:sz w:val="22"/>
              <w:szCs w:val="22"/>
              <w:lang w:val="en-GB" w:eastAsia="en-GB"/>
            </w:rPr>
          </w:pPr>
          <w:r>
            <w:fldChar w:fldCharType="begin"/>
          </w:r>
          <w:r>
            <w:instrText xml:space="preserve"> TOC \o "1-3" \h \z \u </w:instrText>
          </w:r>
          <w:r>
            <w:fldChar w:fldCharType="separate"/>
          </w:r>
          <w:hyperlink w:anchor="_Toc86158315" w:history="1">
            <w:r w:rsidRPr="00907ADC">
              <w:rPr>
                <w:rStyle w:val="Hyperlink"/>
                <w:rFonts w:ascii="Microsoft New Tai Lue" w:hAnsi="Microsoft New Tai Lue" w:cs="Microsoft New Tai Lue"/>
                <w:b/>
                <w:noProof/>
                <w:lang w:val="en-GB"/>
              </w:rPr>
              <w:t>SOMERSET</w:t>
            </w:r>
            <w:r>
              <w:rPr>
                <w:noProof/>
                <w:webHidden/>
              </w:rPr>
              <w:tab/>
            </w:r>
            <w:r>
              <w:rPr>
                <w:noProof/>
                <w:webHidden/>
              </w:rPr>
              <w:fldChar w:fldCharType="begin"/>
            </w:r>
            <w:r>
              <w:rPr>
                <w:noProof/>
                <w:webHidden/>
              </w:rPr>
              <w:instrText xml:space="preserve"> PAGEREF _Toc86158315 \h </w:instrText>
            </w:r>
            <w:r>
              <w:rPr>
                <w:noProof/>
                <w:webHidden/>
              </w:rPr>
            </w:r>
            <w:r>
              <w:rPr>
                <w:noProof/>
                <w:webHidden/>
              </w:rPr>
              <w:fldChar w:fldCharType="separate"/>
            </w:r>
            <w:r w:rsidR="00516B3A">
              <w:rPr>
                <w:noProof/>
                <w:webHidden/>
              </w:rPr>
              <w:t>1</w:t>
            </w:r>
            <w:r>
              <w:rPr>
                <w:noProof/>
                <w:webHidden/>
              </w:rPr>
              <w:fldChar w:fldCharType="end"/>
            </w:r>
          </w:hyperlink>
        </w:p>
        <w:p w14:paraId="440A17EB" w14:textId="19190245" w:rsidR="00A91DF3" w:rsidRDefault="00000000">
          <w:pPr>
            <w:pStyle w:val="TOC1"/>
            <w:tabs>
              <w:tab w:val="right" w:leader="dot" w:pos="10456"/>
            </w:tabs>
            <w:rPr>
              <w:rFonts w:asciiTheme="minorHAnsi" w:eastAsiaTheme="minorEastAsia" w:hAnsiTheme="minorHAnsi" w:cstheme="minorBidi"/>
              <w:noProof/>
              <w:sz w:val="22"/>
              <w:szCs w:val="22"/>
              <w:lang w:val="en-GB" w:eastAsia="en-GB"/>
            </w:rPr>
          </w:pPr>
          <w:hyperlink w:anchor="_Toc86158316" w:history="1">
            <w:r w:rsidR="00A91DF3" w:rsidRPr="00907ADC">
              <w:rPr>
                <w:rStyle w:val="Hyperlink"/>
                <w:rFonts w:ascii="Microsoft New Tai Lue" w:hAnsi="Microsoft New Tai Lue" w:cs="Microsoft New Tai Lue"/>
                <w:b/>
                <w:noProof/>
                <w:lang w:val="en-GB"/>
              </w:rPr>
              <w:t>MULTI AGENCY RISK ASSESSMENT CONFERENCE</w:t>
            </w:r>
            <w:r w:rsidR="00A91DF3">
              <w:rPr>
                <w:noProof/>
                <w:webHidden/>
              </w:rPr>
              <w:tab/>
            </w:r>
            <w:r w:rsidR="00A91DF3">
              <w:rPr>
                <w:noProof/>
                <w:webHidden/>
              </w:rPr>
              <w:fldChar w:fldCharType="begin"/>
            </w:r>
            <w:r w:rsidR="00A91DF3">
              <w:rPr>
                <w:noProof/>
                <w:webHidden/>
              </w:rPr>
              <w:instrText xml:space="preserve"> PAGEREF _Toc86158316 \h </w:instrText>
            </w:r>
            <w:r w:rsidR="00A91DF3">
              <w:rPr>
                <w:noProof/>
                <w:webHidden/>
              </w:rPr>
            </w:r>
            <w:r w:rsidR="00A91DF3">
              <w:rPr>
                <w:noProof/>
                <w:webHidden/>
              </w:rPr>
              <w:fldChar w:fldCharType="separate"/>
            </w:r>
            <w:r w:rsidR="00516B3A">
              <w:rPr>
                <w:noProof/>
                <w:webHidden/>
              </w:rPr>
              <w:t>1</w:t>
            </w:r>
            <w:r w:rsidR="00A91DF3">
              <w:rPr>
                <w:noProof/>
                <w:webHidden/>
              </w:rPr>
              <w:fldChar w:fldCharType="end"/>
            </w:r>
          </w:hyperlink>
        </w:p>
        <w:p w14:paraId="5244714E" w14:textId="4D583788" w:rsidR="00A91DF3" w:rsidRDefault="00000000">
          <w:pPr>
            <w:pStyle w:val="TOC1"/>
            <w:tabs>
              <w:tab w:val="right" w:leader="dot" w:pos="10456"/>
            </w:tabs>
            <w:rPr>
              <w:rFonts w:asciiTheme="minorHAnsi" w:eastAsiaTheme="minorEastAsia" w:hAnsiTheme="minorHAnsi" w:cstheme="minorBidi"/>
              <w:noProof/>
              <w:sz w:val="22"/>
              <w:szCs w:val="22"/>
              <w:lang w:val="en-GB" w:eastAsia="en-GB"/>
            </w:rPr>
          </w:pPr>
          <w:hyperlink w:anchor="_Toc86158317" w:history="1">
            <w:r w:rsidR="00A91DF3" w:rsidRPr="00907ADC">
              <w:rPr>
                <w:rStyle w:val="Hyperlink"/>
                <w:rFonts w:ascii="Microsoft New Tai Lue" w:hAnsi="Microsoft New Tai Lue" w:cs="Microsoft New Tai Lue"/>
                <w:b/>
                <w:noProof/>
                <w:lang w:val="en-GB"/>
              </w:rPr>
              <w:t>(MARAC)</w:t>
            </w:r>
            <w:r w:rsidR="00A91DF3">
              <w:rPr>
                <w:noProof/>
                <w:webHidden/>
              </w:rPr>
              <w:tab/>
            </w:r>
            <w:r w:rsidR="00A91DF3">
              <w:rPr>
                <w:noProof/>
                <w:webHidden/>
              </w:rPr>
              <w:fldChar w:fldCharType="begin"/>
            </w:r>
            <w:r w:rsidR="00A91DF3">
              <w:rPr>
                <w:noProof/>
                <w:webHidden/>
              </w:rPr>
              <w:instrText xml:space="preserve"> PAGEREF _Toc86158317 \h </w:instrText>
            </w:r>
            <w:r w:rsidR="00A91DF3">
              <w:rPr>
                <w:noProof/>
                <w:webHidden/>
              </w:rPr>
            </w:r>
            <w:r w:rsidR="00A91DF3">
              <w:rPr>
                <w:noProof/>
                <w:webHidden/>
              </w:rPr>
              <w:fldChar w:fldCharType="separate"/>
            </w:r>
            <w:r w:rsidR="00516B3A">
              <w:rPr>
                <w:noProof/>
                <w:webHidden/>
              </w:rPr>
              <w:t>1</w:t>
            </w:r>
            <w:r w:rsidR="00A91DF3">
              <w:rPr>
                <w:noProof/>
                <w:webHidden/>
              </w:rPr>
              <w:fldChar w:fldCharType="end"/>
            </w:r>
          </w:hyperlink>
        </w:p>
        <w:p w14:paraId="26BB9C7F" w14:textId="5CAC8BEC" w:rsidR="00A91DF3" w:rsidRDefault="00000000">
          <w:pPr>
            <w:pStyle w:val="TOC1"/>
            <w:tabs>
              <w:tab w:val="right" w:leader="dot" w:pos="10456"/>
            </w:tabs>
            <w:rPr>
              <w:rFonts w:asciiTheme="minorHAnsi" w:eastAsiaTheme="minorEastAsia" w:hAnsiTheme="minorHAnsi" w:cstheme="minorBidi"/>
              <w:noProof/>
              <w:sz w:val="22"/>
              <w:szCs w:val="22"/>
              <w:lang w:val="en-GB" w:eastAsia="en-GB"/>
            </w:rPr>
          </w:pPr>
          <w:hyperlink w:anchor="_Toc86158318" w:history="1">
            <w:r w:rsidR="00A91DF3" w:rsidRPr="00907ADC">
              <w:rPr>
                <w:rStyle w:val="Hyperlink"/>
                <w:rFonts w:ascii="Microsoft New Tai Lue" w:hAnsi="Microsoft New Tai Lue" w:cs="Microsoft New Tai Lue"/>
                <w:b/>
                <w:noProof/>
                <w:lang w:val="en-GB"/>
              </w:rPr>
              <w:t>OPERATIONAL WORKING PRACTICES DOCUMENT</w:t>
            </w:r>
            <w:r w:rsidR="00A91DF3">
              <w:rPr>
                <w:noProof/>
                <w:webHidden/>
              </w:rPr>
              <w:tab/>
            </w:r>
            <w:r w:rsidR="00A91DF3">
              <w:rPr>
                <w:noProof/>
                <w:webHidden/>
              </w:rPr>
              <w:fldChar w:fldCharType="begin"/>
            </w:r>
            <w:r w:rsidR="00A91DF3">
              <w:rPr>
                <w:noProof/>
                <w:webHidden/>
              </w:rPr>
              <w:instrText xml:space="preserve"> PAGEREF _Toc86158318 \h </w:instrText>
            </w:r>
            <w:r w:rsidR="00A91DF3">
              <w:rPr>
                <w:noProof/>
                <w:webHidden/>
              </w:rPr>
            </w:r>
            <w:r w:rsidR="00A91DF3">
              <w:rPr>
                <w:noProof/>
                <w:webHidden/>
              </w:rPr>
              <w:fldChar w:fldCharType="separate"/>
            </w:r>
            <w:r w:rsidR="00516B3A">
              <w:rPr>
                <w:noProof/>
                <w:webHidden/>
              </w:rPr>
              <w:t>1</w:t>
            </w:r>
            <w:r w:rsidR="00A91DF3">
              <w:rPr>
                <w:noProof/>
                <w:webHidden/>
              </w:rPr>
              <w:fldChar w:fldCharType="end"/>
            </w:r>
          </w:hyperlink>
        </w:p>
        <w:p w14:paraId="066F81D7" w14:textId="00133D4A" w:rsidR="00A91DF3" w:rsidRDefault="00233EA7">
          <w:pPr>
            <w:pStyle w:val="TOC1"/>
            <w:tabs>
              <w:tab w:val="right" w:leader="dot" w:pos="10456"/>
            </w:tabs>
            <w:rPr>
              <w:rFonts w:asciiTheme="minorHAnsi" w:eastAsiaTheme="minorEastAsia" w:hAnsiTheme="minorHAnsi" w:cstheme="minorBidi"/>
              <w:noProof/>
              <w:sz w:val="22"/>
              <w:szCs w:val="22"/>
              <w:lang w:val="en-GB" w:eastAsia="en-GB"/>
            </w:rPr>
          </w:pPr>
          <w:r>
            <w:fldChar w:fldCharType="begin"/>
          </w:r>
          <w:r>
            <w:instrText xml:space="preserve"> HYPERLINK \l "_Toc86158319" </w:instrText>
          </w:r>
          <w:r>
            <w:fldChar w:fldCharType="separate"/>
          </w:r>
          <w:r w:rsidR="00A91DF3" w:rsidRPr="00907ADC">
            <w:rPr>
              <w:rStyle w:val="Hyperlink"/>
              <w:rFonts w:ascii="Microsoft New Tai Lue" w:hAnsi="Microsoft New Tai Lue" w:cs="Microsoft New Tai Lue"/>
              <w:b/>
              <w:noProof/>
            </w:rPr>
            <w:t>APPENDIX  A</w:t>
          </w:r>
          <w:r w:rsidR="00A91DF3">
            <w:rPr>
              <w:noProof/>
              <w:webHidden/>
            </w:rPr>
            <w:tab/>
          </w:r>
          <w:r w:rsidR="00A91DF3">
            <w:rPr>
              <w:noProof/>
              <w:webHidden/>
            </w:rPr>
            <w:fldChar w:fldCharType="begin"/>
          </w:r>
          <w:r w:rsidR="00A91DF3">
            <w:rPr>
              <w:noProof/>
              <w:webHidden/>
            </w:rPr>
            <w:instrText xml:space="preserve"> PAGEREF _Toc86158319 \h </w:instrText>
          </w:r>
          <w:r w:rsidR="00A91DF3">
            <w:rPr>
              <w:noProof/>
              <w:webHidden/>
            </w:rPr>
          </w:r>
          <w:r w:rsidR="00A91DF3">
            <w:rPr>
              <w:noProof/>
              <w:webHidden/>
            </w:rPr>
            <w:fldChar w:fldCharType="separate"/>
          </w:r>
          <w:del w:id="12" w:author="Lucy Macready" w:date="2022-02-11T11:35:00Z">
            <w:r w:rsidR="00A91DF3" w:rsidDel="00516B3A">
              <w:rPr>
                <w:noProof/>
                <w:webHidden/>
              </w:rPr>
              <w:delText>19</w:delText>
            </w:r>
          </w:del>
          <w:r w:rsidR="00A91DF3">
            <w:rPr>
              <w:noProof/>
              <w:webHidden/>
            </w:rPr>
            <w:fldChar w:fldCharType="end"/>
          </w:r>
          <w:r>
            <w:rPr>
              <w:noProof/>
            </w:rPr>
            <w:fldChar w:fldCharType="end"/>
          </w:r>
        </w:p>
        <w:p w14:paraId="7ED4D670" w14:textId="7D22FFA5" w:rsidR="00A91DF3" w:rsidRDefault="00233EA7">
          <w:pPr>
            <w:pStyle w:val="TOC1"/>
            <w:tabs>
              <w:tab w:val="right" w:leader="dot" w:pos="10456"/>
            </w:tabs>
            <w:rPr>
              <w:rFonts w:asciiTheme="minorHAnsi" w:eastAsiaTheme="minorEastAsia" w:hAnsiTheme="minorHAnsi" w:cstheme="minorBidi"/>
              <w:noProof/>
              <w:sz w:val="22"/>
              <w:szCs w:val="22"/>
              <w:lang w:val="en-GB" w:eastAsia="en-GB"/>
            </w:rPr>
          </w:pPr>
          <w:r>
            <w:fldChar w:fldCharType="begin"/>
          </w:r>
          <w:r>
            <w:instrText xml:space="preserve"> HYPERLINK \l "_Toc86158320" </w:instrText>
          </w:r>
          <w:r>
            <w:fldChar w:fldCharType="separate"/>
          </w:r>
          <w:r w:rsidR="00A91DF3" w:rsidRPr="00907ADC">
            <w:rPr>
              <w:rStyle w:val="Hyperlink"/>
              <w:rFonts w:ascii="Microsoft New Tai Lue" w:hAnsi="Microsoft New Tai Lue" w:cs="Microsoft New Tai Lue"/>
              <w:b/>
              <w:noProof/>
            </w:rPr>
            <w:t>LIST OF AGENCIES WHO SUPPORT MARAC AND ARE SIGNATORY TO THIS WORKING PRACTICE</w:t>
          </w:r>
          <w:r w:rsidR="00A91DF3">
            <w:rPr>
              <w:noProof/>
              <w:webHidden/>
            </w:rPr>
            <w:tab/>
          </w:r>
          <w:r w:rsidR="00A91DF3">
            <w:rPr>
              <w:noProof/>
              <w:webHidden/>
            </w:rPr>
            <w:fldChar w:fldCharType="begin"/>
          </w:r>
          <w:r w:rsidR="00A91DF3">
            <w:rPr>
              <w:noProof/>
              <w:webHidden/>
            </w:rPr>
            <w:instrText xml:space="preserve"> PAGEREF _Toc86158320 \h </w:instrText>
          </w:r>
          <w:r w:rsidR="00A91DF3">
            <w:rPr>
              <w:noProof/>
              <w:webHidden/>
            </w:rPr>
          </w:r>
          <w:r w:rsidR="00A91DF3">
            <w:rPr>
              <w:noProof/>
              <w:webHidden/>
            </w:rPr>
            <w:fldChar w:fldCharType="separate"/>
          </w:r>
          <w:del w:id="13" w:author="Lucy Macready" w:date="2022-02-11T11:35:00Z">
            <w:r w:rsidR="00A91DF3" w:rsidDel="00516B3A">
              <w:rPr>
                <w:noProof/>
                <w:webHidden/>
              </w:rPr>
              <w:delText>20</w:delText>
            </w:r>
          </w:del>
          <w:r w:rsidR="00A91DF3">
            <w:rPr>
              <w:noProof/>
              <w:webHidden/>
            </w:rPr>
            <w:fldChar w:fldCharType="end"/>
          </w:r>
          <w:r>
            <w:rPr>
              <w:noProof/>
            </w:rPr>
            <w:fldChar w:fldCharType="end"/>
          </w:r>
        </w:p>
        <w:p w14:paraId="463395E0" w14:textId="42B64CE3" w:rsidR="00A91DF3" w:rsidRDefault="00233EA7">
          <w:pPr>
            <w:pStyle w:val="TOC3"/>
            <w:tabs>
              <w:tab w:val="right" w:leader="dot" w:pos="10456"/>
            </w:tabs>
            <w:rPr>
              <w:rFonts w:asciiTheme="minorHAnsi" w:eastAsiaTheme="minorEastAsia" w:hAnsiTheme="minorHAnsi" w:cstheme="minorBidi"/>
              <w:noProof/>
              <w:sz w:val="22"/>
              <w:szCs w:val="22"/>
              <w:lang w:val="en-GB" w:eastAsia="en-GB"/>
            </w:rPr>
          </w:pPr>
          <w:r>
            <w:fldChar w:fldCharType="begin"/>
          </w:r>
          <w:r>
            <w:instrText xml:space="preserve"> HYPERLINK \l "_Toc86158321" </w:instrText>
          </w:r>
          <w:r>
            <w:fldChar w:fldCharType="separate"/>
          </w:r>
          <w:r w:rsidR="00A91DF3" w:rsidRPr="00907ADC">
            <w:rPr>
              <w:rStyle w:val="Hyperlink"/>
              <w:rFonts w:ascii="Microsoft New Tai Lue" w:hAnsi="Microsoft New Tai Lue" w:cs="Microsoft New Tai Lue"/>
              <w:noProof/>
              <w:snapToGrid w:val="0"/>
            </w:rPr>
            <w:t>Post</w:t>
          </w:r>
          <w:r w:rsidR="00A91DF3">
            <w:rPr>
              <w:noProof/>
              <w:webHidden/>
            </w:rPr>
            <w:tab/>
          </w:r>
          <w:r w:rsidR="00A91DF3">
            <w:rPr>
              <w:noProof/>
              <w:webHidden/>
            </w:rPr>
            <w:fldChar w:fldCharType="begin"/>
          </w:r>
          <w:r w:rsidR="00A91DF3">
            <w:rPr>
              <w:noProof/>
              <w:webHidden/>
            </w:rPr>
            <w:instrText xml:space="preserve"> PAGEREF _Toc86158321 \h </w:instrText>
          </w:r>
          <w:r w:rsidR="00A91DF3">
            <w:rPr>
              <w:noProof/>
              <w:webHidden/>
            </w:rPr>
          </w:r>
          <w:r w:rsidR="00A91DF3">
            <w:rPr>
              <w:noProof/>
              <w:webHidden/>
            </w:rPr>
            <w:fldChar w:fldCharType="separate"/>
          </w:r>
          <w:del w:id="14" w:author="Lucy Macready" w:date="2022-02-11T11:35:00Z">
            <w:r w:rsidR="00A91DF3" w:rsidDel="00516B3A">
              <w:rPr>
                <w:noProof/>
                <w:webHidden/>
              </w:rPr>
              <w:delText>20</w:delText>
            </w:r>
          </w:del>
          <w:r w:rsidR="00A91DF3">
            <w:rPr>
              <w:noProof/>
              <w:webHidden/>
            </w:rPr>
            <w:fldChar w:fldCharType="end"/>
          </w:r>
          <w:r>
            <w:rPr>
              <w:noProof/>
            </w:rPr>
            <w:fldChar w:fldCharType="end"/>
          </w:r>
        </w:p>
        <w:p w14:paraId="440990B6" w14:textId="66B06FF6" w:rsidR="00A91DF3" w:rsidRDefault="00233EA7">
          <w:pPr>
            <w:pStyle w:val="TOC1"/>
            <w:tabs>
              <w:tab w:val="right" w:leader="dot" w:pos="10456"/>
            </w:tabs>
            <w:rPr>
              <w:rFonts w:asciiTheme="minorHAnsi" w:eastAsiaTheme="minorEastAsia" w:hAnsiTheme="minorHAnsi" w:cstheme="minorBidi"/>
              <w:noProof/>
              <w:sz w:val="22"/>
              <w:szCs w:val="22"/>
              <w:lang w:val="en-GB" w:eastAsia="en-GB"/>
            </w:rPr>
          </w:pPr>
          <w:r>
            <w:fldChar w:fldCharType="begin"/>
          </w:r>
          <w:r>
            <w:instrText xml:space="preserve"> HYPERLINK \l "_Toc86158322" </w:instrText>
          </w:r>
          <w:r>
            <w:fldChar w:fldCharType="separate"/>
          </w:r>
          <w:r w:rsidR="00A91DF3" w:rsidRPr="00907ADC">
            <w:rPr>
              <w:rStyle w:val="Hyperlink"/>
              <w:rFonts w:ascii="Microsoft New Tai Lue" w:hAnsi="Microsoft New Tai Lue" w:cs="Microsoft New Tai Lue"/>
              <w:b/>
              <w:noProof/>
            </w:rPr>
            <w:t>APPENDIX B</w:t>
          </w:r>
          <w:r w:rsidR="00A91DF3">
            <w:rPr>
              <w:noProof/>
              <w:webHidden/>
            </w:rPr>
            <w:tab/>
          </w:r>
          <w:r w:rsidR="00A91DF3">
            <w:rPr>
              <w:noProof/>
              <w:webHidden/>
            </w:rPr>
            <w:fldChar w:fldCharType="begin"/>
          </w:r>
          <w:r w:rsidR="00A91DF3">
            <w:rPr>
              <w:noProof/>
              <w:webHidden/>
            </w:rPr>
            <w:instrText xml:space="preserve"> PAGEREF _Toc86158322 \h </w:instrText>
          </w:r>
          <w:r w:rsidR="00A91DF3">
            <w:rPr>
              <w:noProof/>
              <w:webHidden/>
            </w:rPr>
          </w:r>
          <w:r w:rsidR="00A91DF3">
            <w:rPr>
              <w:noProof/>
              <w:webHidden/>
            </w:rPr>
            <w:fldChar w:fldCharType="separate"/>
          </w:r>
          <w:del w:id="15" w:author="Lucy Macready" w:date="2022-02-11T11:35:00Z">
            <w:r w:rsidR="00A91DF3" w:rsidDel="00516B3A">
              <w:rPr>
                <w:noProof/>
                <w:webHidden/>
              </w:rPr>
              <w:delText>22</w:delText>
            </w:r>
          </w:del>
          <w:r w:rsidR="00A91DF3">
            <w:rPr>
              <w:noProof/>
              <w:webHidden/>
            </w:rPr>
            <w:fldChar w:fldCharType="end"/>
          </w:r>
          <w:r>
            <w:rPr>
              <w:noProof/>
            </w:rPr>
            <w:fldChar w:fldCharType="end"/>
          </w:r>
        </w:p>
        <w:p w14:paraId="3E0163E5" w14:textId="19C425DB" w:rsidR="00A91DF3" w:rsidRDefault="00233EA7">
          <w:pPr>
            <w:pStyle w:val="TOC1"/>
            <w:tabs>
              <w:tab w:val="right" w:leader="dot" w:pos="10456"/>
            </w:tabs>
            <w:rPr>
              <w:rFonts w:asciiTheme="minorHAnsi" w:eastAsiaTheme="minorEastAsia" w:hAnsiTheme="minorHAnsi" w:cstheme="minorBidi"/>
              <w:noProof/>
              <w:sz w:val="22"/>
              <w:szCs w:val="22"/>
              <w:lang w:val="en-GB" w:eastAsia="en-GB"/>
            </w:rPr>
          </w:pPr>
          <w:r>
            <w:fldChar w:fldCharType="begin"/>
          </w:r>
          <w:r>
            <w:instrText xml:space="preserve"> HYPERLINK \l "_Toc86158323" </w:instrText>
          </w:r>
          <w:r>
            <w:fldChar w:fldCharType="separate"/>
          </w:r>
          <w:r w:rsidR="00A91DF3" w:rsidRPr="00907ADC">
            <w:rPr>
              <w:rStyle w:val="Hyperlink"/>
              <w:rFonts w:ascii="Microsoft New Tai Lue" w:hAnsi="Microsoft New Tai Lue" w:cs="Microsoft New Tai Lue"/>
              <w:b/>
              <w:noProof/>
            </w:rPr>
            <w:t>APPENDIX C</w:t>
          </w:r>
          <w:r w:rsidR="00A91DF3">
            <w:rPr>
              <w:noProof/>
              <w:webHidden/>
            </w:rPr>
            <w:tab/>
          </w:r>
          <w:r w:rsidR="00A91DF3">
            <w:rPr>
              <w:noProof/>
              <w:webHidden/>
            </w:rPr>
            <w:fldChar w:fldCharType="begin"/>
          </w:r>
          <w:r w:rsidR="00A91DF3">
            <w:rPr>
              <w:noProof/>
              <w:webHidden/>
            </w:rPr>
            <w:instrText xml:space="preserve"> PAGEREF _Toc86158323 \h </w:instrText>
          </w:r>
          <w:r w:rsidR="00A91DF3">
            <w:rPr>
              <w:noProof/>
              <w:webHidden/>
            </w:rPr>
          </w:r>
          <w:r w:rsidR="00A91DF3">
            <w:rPr>
              <w:noProof/>
              <w:webHidden/>
            </w:rPr>
            <w:fldChar w:fldCharType="separate"/>
          </w:r>
          <w:del w:id="16" w:author="Lucy Macready" w:date="2022-02-11T11:35:00Z">
            <w:r w:rsidR="00A91DF3" w:rsidDel="00516B3A">
              <w:rPr>
                <w:noProof/>
                <w:webHidden/>
              </w:rPr>
              <w:delText>24</w:delText>
            </w:r>
          </w:del>
          <w:r w:rsidR="00A91DF3">
            <w:rPr>
              <w:noProof/>
              <w:webHidden/>
            </w:rPr>
            <w:fldChar w:fldCharType="end"/>
          </w:r>
          <w:r>
            <w:rPr>
              <w:noProof/>
            </w:rPr>
            <w:fldChar w:fldCharType="end"/>
          </w:r>
        </w:p>
        <w:p w14:paraId="5662107F" w14:textId="14ED1535" w:rsidR="00A91DF3" w:rsidRDefault="00233EA7">
          <w:pPr>
            <w:pStyle w:val="TOC1"/>
            <w:tabs>
              <w:tab w:val="right" w:leader="dot" w:pos="10456"/>
            </w:tabs>
            <w:rPr>
              <w:rFonts w:asciiTheme="minorHAnsi" w:eastAsiaTheme="minorEastAsia" w:hAnsiTheme="minorHAnsi" w:cstheme="minorBidi"/>
              <w:noProof/>
              <w:sz w:val="22"/>
              <w:szCs w:val="22"/>
              <w:lang w:val="en-GB" w:eastAsia="en-GB"/>
            </w:rPr>
          </w:pPr>
          <w:r>
            <w:fldChar w:fldCharType="begin"/>
          </w:r>
          <w:r>
            <w:instrText xml:space="preserve"> HYPERLINK \l "_Toc86158324" </w:instrText>
          </w:r>
          <w:r>
            <w:fldChar w:fldCharType="separate"/>
          </w:r>
          <w:r w:rsidR="00A91DF3" w:rsidRPr="00907ADC">
            <w:rPr>
              <w:rStyle w:val="Hyperlink"/>
              <w:rFonts w:ascii="Microsoft New Tai Lue" w:hAnsi="Microsoft New Tai Lue" w:cs="Microsoft New Tai Lue"/>
              <w:b/>
              <w:noProof/>
            </w:rPr>
            <w:t>MEMBERSHIP OF ‘MARAC Review Panel’</w:t>
          </w:r>
          <w:r w:rsidR="00A91DF3">
            <w:rPr>
              <w:noProof/>
              <w:webHidden/>
            </w:rPr>
            <w:tab/>
          </w:r>
          <w:r w:rsidR="00A91DF3">
            <w:rPr>
              <w:noProof/>
              <w:webHidden/>
            </w:rPr>
            <w:fldChar w:fldCharType="begin"/>
          </w:r>
          <w:r w:rsidR="00A91DF3">
            <w:rPr>
              <w:noProof/>
              <w:webHidden/>
            </w:rPr>
            <w:instrText xml:space="preserve"> PAGEREF _Toc86158324 \h </w:instrText>
          </w:r>
          <w:r w:rsidR="00A91DF3">
            <w:rPr>
              <w:noProof/>
              <w:webHidden/>
            </w:rPr>
          </w:r>
          <w:r w:rsidR="00A91DF3">
            <w:rPr>
              <w:noProof/>
              <w:webHidden/>
            </w:rPr>
            <w:fldChar w:fldCharType="separate"/>
          </w:r>
          <w:del w:id="17" w:author="Lucy Macready" w:date="2022-02-11T11:35:00Z">
            <w:r w:rsidR="00A91DF3" w:rsidDel="00516B3A">
              <w:rPr>
                <w:noProof/>
                <w:webHidden/>
              </w:rPr>
              <w:delText>24</w:delText>
            </w:r>
          </w:del>
          <w:r w:rsidR="00A91DF3">
            <w:rPr>
              <w:noProof/>
              <w:webHidden/>
            </w:rPr>
            <w:fldChar w:fldCharType="end"/>
          </w:r>
          <w:r>
            <w:rPr>
              <w:noProof/>
            </w:rPr>
            <w:fldChar w:fldCharType="end"/>
          </w:r>
        </w:p>
        <w:p w14:paraId="48D4E31F" w14:textId="05687BF9" w:rsidR="00A91DF3" w:rsidRDefault="00A91DF3">
          <w:r>
            <w:rPr>
              <w:b/>
              <w:bCs/>
              <w:noProof/>
            </w:rPr>
            <w:fldChar w:fldCharType="end"/>
          </w:r>
        </w:p>
      </w:sdtContent>
    </w:sdt>
    <w:p w14:paraId="1AE5B500" w14:textId="77777777" w:rsidR="00A91DF3" w:rsidRPr="00F15774" w:rsidRDefault="00A91DF3" w:rsidP="00A91DF3">
      <w:pPr>
        <w:spacing w:line="360" w:lineRule="auto"/>
        <w:jc w:val="both"/>
        <w:rPr>
          <w:rFonts w:ascii="Microsoft New Tai Lue" w:hAnsi="Microsoft New Tai Lue" w:cs="Microsoft New Tai Lue"/>
          <w:b/>
          <w:lang w:val="en-GB"/>
        </w:rPr>
      </w:pPr>
    </w:p>
    <w:p w14:paraId="72A32CB4" w14:textId="471ABA68" w:rsidR="00A91DF3" w:rsidRPr="00A91DF3" w:rsidRDefault="00A91DF3" w:rsidP="00A91DF3">
      <w:pPr>
        <w:pStyle w:val="Heading2"/>
        <w:numPr>
          <w:ilvl w:val="0"/>
          <w:numId w:val="14"/>
        </w:numPr>
        <w:rPr>
          <w:rFonts w:ascii="Microsoft New Tai Lue" w:hAnsi="Microsoft New Tai Lue" w:cs="Microsoft New Tai Lue"/>
          <w:lang w:val="en-GB"/>
        </w:rPr>
      </w:pPr>
      <w:r w:rsidRPr="00F15774">
        <w:rPr>
          <w:lang w:val="en-GB"/>
        </w:rPr>
        <w:br w:type="page"/>
      </w:r>
      <w:r w:rsidRPr="00A91DF3">
        <w:rPr>
          <w:rFonts w:ascii="Microsoft New Tai Lue" w:hAnsi="Microsoft New Tai Lue" w:cs="Microsoft New Tai Lue"/>
          <w:lang w:val="en-GB"/>
        </w:rPr>
        <w:lastRenderedPageBreak/>
        <w:t>INTRODUCTION</w:t>
      </w:r>
    </w:p>
    <w:p w14:paraId="78F6F49E" w14:textId="77777777" w:rsidR="00A91DF3" w:rsidRPr="00F15774" w:rsidRDefault="00A91DF3" w:rsidP="00A91DF3">
      <w:pPr>
        <w:numPr>
          <w:ilvl w:val="1"/>
          <w:numId w:val="14"/>
        </w:numPr>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lang w:val="en-GB"/>
        </w:rPr>
        <w:t xml:space="preserve">The purpose of this working practices document is to establish accountability, </w:t>
      </w:r>
      <w:proofErr w:type="gramStart"/>
      <w:r w:rsidRPr="00F15774">
        <w:rPr>
          <w:rFonts w:ascii="Microsoft New Tai Lue" w:hAnsi="Microsoft New Tai Lue" w:cs="Microsoft New Tai Lue"/>
          <w:lang w:val="en-GB"/>
        </w:rPr>
        <w:t>responsibility</w:t>
      </w:r>
      <w:proofErr w:type="gramEnd"/>
      <w:r w:rsidRPr="00F15774">
        <w:rPr>
          <w:rFonts w:ascii="Microsoft New Tai Lue" w:hAnsi="Microsoft New Tai Lue" w:cs="Microsoft New Tai Lue"/>
          <w:lang w:val="en-GB"/>
        </w:rPr>
        <w:t xml:space="preserve"> and reporting structures for the Multi Agency Risk Assessment Conference (MARAC) within Somerset and to outline the MARAC process. </w:t>
      </w:r>
    </w:p>
    <w:p w14:paraId="35133BB9" w14:textId="77777777" w:rsidR="00A91DF3" w:rsidRPr="00F15774" w:rsidRDefault="00A91DF3" w:rsidP="00A91DF3">
      <w:pPr>
        <w:spacing w:line="360" w:lineRule="auto"/>
        <w:ind w:left="792"/>
        <w:jc w:val="both"/>
        <w:rPr>
          <w:rFonts w:ascii="Microsoft New Tai Lue" w:hAnsi="Microsoft New Tai Lue" w:cs="Microsoft New Tai Lue"/>
          <w:lang w:val="en-GB"/>
        </w:rPr>
      </w:pPr>
    </w:p>
    <w:p w14:paraId="3DE6F875" w14:textId="77777777" w:rsidR="00A91DF3" w:rsidRPr="00F15774" w:rsidRDefault="00A91DF3" w:rsidP="00A91DF3">
      <w:pPr>
        <w:numPr>
          <w:ilvl w:val="1"/>
          <w:numId w:val="14"/>
        </w:numPr>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lang w:val="en-GB" w:eastAsia="en-GB"/>
        </w:rPr>
        <w:t>Multi Agency working is key to tackling the complex issues associated with domestic abuse, and in particular, cases that are perceived as “high risk” (please see the definition of high risk later in the document). T</w:t>
      </w:r>
      <w:r w:rsidRPr="00F15774">
        <w:rPr>
          <w:rFonts w:ascii="Microsoft New Tai Lue" w:hAnsi="Microsoft New Tai Lue" w:cs="Microsoft New Tai Lue"/>
          <w:lang w:val="en-GB"/>
        </w:rPr>
        <w:t>he MARAC is a person centred method of providing a proportionate response to individuals considered to be at high risk of harm, by focussing on their safety and the safety of their children/family members and associates.</w:t>
      </w:r>
    </w:p>
    <w:p w14:paraId="60D66895" w14:textId="77777777" w:rsidR="00A91DF3" w:rsidRPr="00F15774" w:rsidRDefault="00A91DF3" w:rsidP="00A91DF3">
      <w:pPr>
        <w:pStyle w:val="ListParagraph"/>
        <w:spacing w:line="360" w:lineRule="auto"/>
        <w:jc w:val="both"/>
        <w:rPr>
          <w:rFonts w:ascii="Microsoft New Tai Lue" w:hAnsi="Microsoft New Tai Lue" w:cs="Microsoft New Tai Lue"/>
          <w:lang w:val="en-GB" w:eastAsia="en-GB"/>
        </w:rPr>
      </w:pPr>
    </w:p>
    <w:p w14:paraId="1C77124B" w14:textId="77777777" w:rsidR="00A91DF3" w:rsidRPr="00F15774" w:rsidRDefault="00A91DF3" w:rsidP="00A91DF3">
      <w:pPr>
        <w:numPr>
          <w:ilvl w:val="1"/>
          <w:numId w:val="14"/>
        </w:numPr>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lang w:val="en-GB" w:eastAsia="en-GB"/>
        </w:rPr>
        <w:t>MARAC meetings will combine up-to-date risk assessment information, together with a comprehensive assessment of the individual’s needs, linking this information directly to the provision of appropriate support services. The interventions and actions that come out of the MARAC will take into consideration the needs and safety of all those directly associated with, or impacted by, the individual in an abusive relationship, for example their children/family members and close friends</w:t>
      </w:r>
    </w:p>
    <w:p w14:paraId="1F058BE2" w14:textId="77777777" w:rsidR="00A91DF3" w:rsidRPr="00F15774" w:rsidRDefault="00A91DF3" w:rsidP="00A91DF3">
      <w:pPr>
        <w:pStyle w:val="ListParagraph"/>
        <w:spacing w:line="360" w:lineRule="auto"/>
        <w:jc w:val="both"/>
        <w:rPr>
          <w:rFonts w:ascii="Microsoft New Tai Lue" w:hAnsi="Microsoft New Tai Lue" w:cs="Microsoft New Tai Lue"/>
          <w:lang w:val="en-GB" w:eastAsia="en-GB"/>
        </w:rPr>
      </w:pPr>
    </w:p>
    <w:p w14:paraId="32D41F44" w14:textId="77777777" w:rsidR="00A91DF3" w:rsidRPr="00F15774" w:rsidRDefault="00A91DF3" w:rsidP="00A91DF3">
      <w:pPr>
        <w:numPr>
          <w:ilvl w:val="1"/>
          <w:numId w:val="14"/>
        </w:numPr>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lang w:val="en-GB" w:eastAsia="en-GB"/>
        </w:rPr>
        <w:t xml:space="preserve">The sharing of information gained through the Domestic Abuse MARAC meetings can only be used for official MARAC </w:t>
      </w:r>
      <w:proofErr w:type="gramStart"/>
      <w:r w:rsidRPr="00F15774">
        <w:rPr>
          <w:rFonts w:ascii="Microsoft New Tai Lue" w:hAnsi="Microsoft New Tai Lue" w:cs="Microsoft New Tai Lue"/>
          <w:lang w:val="en-GB" w:eastAsia="en-GB"/>
        </w:rPr>
        <w:t>purposes, and</w:t>
      </w:r>
      <w:proofErr w:type="gramEnd"/>
      <w:r w:rsidRPr="00F15774">
        <w:rPr>
          <w:rFonts w:ascii="Microsoft New Tai Lue" w:hAnsi="Microsoft New Tai Lue" w:cs="Microsoft New Tai Lue"/>
          <w:lang w:val="en-GB" w:eastAsia="en-GB"/>
        </w:rPr>
        <w:t xml:space="preserve"> cannot be used for any other purposes without prior and authorised approval from the MARAC Chair, and the appropriate Lead Agency providing the specific information.</w:t>
      </w:r>
    </w:p>
    <w:p w14:paraId="0EC03618" w14:textId="77777777" w:rsidR="00A91DF3" w:rsidRPr="00F15774" w:rsidRDefault="00A91DF3" w:rsidP="00A91DF3">
      <w:pPr>
        <w:pStyle w:val="ListParagraph"/>
        <w:spacing w:line="360" w:lineRule="auto"/>
        <w:jc w:val="both"/>
        <w:rPr>
          <w:rFonts w:ascii="Microsoft New Tai Lue" w:hAnsi="Microsoft New Tai Lue" w:cs="Microsoft New Tai Lue"/>
          <w:lang w:val="en-GB" w:eastAsia="en-GB"/>
        </w:rPr>
      </w:pPr>
    </w:p>
    <w:p w14:paraId="7EE7E7A5" w14:textId="77777777" w:rsidR="00A91DF3" w:rsidRPr="00F15774" w:rsidRDefault="00A91DF3" w:rsidP="00A91DF3">
      <w:pPr>
        <w:numPr>
          <w:ilvl w:val="1"/>
          <w:numId w:val="14"/>
        </w:numPr>
        <w:spacing w:line="360" w:lineRule="auto"/>
        <w:jc w:val="both"/>
        <w:rPr>
          <w:rFonts w:ascii="Microsoft New Tai Lue" w:hAnsi="Microsoft New Tai Lue" w:cs="Microsoft New Tai Lue"/>
          <w:lang w:val="en-GB" w:eastAsia="en-GB"/>
        </w:rPr>
      </w:pPr>
      <w:r w:rsidRPr="00F15774">
        <w:rPr>
          <w:rFonts w:ascii="Microsoft New Tai Lue" w:hAnsi="Microsoft New Tai Lue" w:cs="Microsoft New Tai Lue"/>
          <w:lang w:val="en-GB" w:eastAsia="en-GB"/>
        </w:rPr>
        <w:t xml:space="preserve">The sharing of personal information will be managed under the guidelines of the Crime and Disorder Act, GDPR, Data Protection Act 2018, Care Act </w:t>
      </w:r>
      <w:proofErr w:type="gramStart"/>
      <w:r w:rsidRPr="00F15774">
        <w:rPr>
          <w:rFonts w:ascii="Microsoft New Tai Lue" w:hAnsi="Microsoft New Tai Lue" w:cs="Microsoft New Tai Lue"/>
          <w:lang w:val="en-GB" w:eastAsia="en-GB"/>
        </w:rPr>
        <w:t>2014</w:t>
      </w:r>
      <w:proofErr w:type="gramEnd"/>
      <w:r w:rsidRPr="00F15774">
        <w:rPr>
          <w:rFonts w:ascii="Microsoft New Tai Lue" w:hAnsi="Microsoft New Tai Lue" w:cs="Microsoft New Tai Lue"/>
          <w:lang w:val="en-GB" w:eastAsia="en-GB"/>
        </w:rPr>
        <w:t xml:space="preserve"> and Child Safeguarding Legislation.  </w:t>
      </w:r>
    </w:p>
    <w:p w14:paraId="21AE963C" w14:textId="77777777" w:rsidR="00A91DF3" w:rsidRPr="00F15774" w:rsidRDefault="00A91DF3" w:rsidP="00A91DF3">
      <w:pPr>
        <w:pStyle w:val="ListParagraph"/>
        <w:spacing w:line="360" w:lineRule="auto"/>
        <w:jc w:val="both"/>
        <w:rPr>
          <w:rFonts w:ascii="Microsoft New Tai Lue" w:hAnsi="Microsoft New Tai Lue" w:cs="Microsoft New Tai Lue"/>
          <w:lang w:val="en-GB" w:eastAsia="en-GB"/>
        </w:rPr>
      </w:pPr>
    </w:p>
    <w:p w14:paraId="41C647D9" w14:textId="77777777" w:rsidR="00A91DF3" w:rsidRPr="00F15774" w:rsidRDefault="00A91DF3" w:rsidP="00A91DF3">
      <w:pPr>
        <w:numPr>
          <w:ilvl w:val="1"/>
          <w:numId w:val="14"/>
        </w:numPr>
        <w:spacing w:line="360" w:lineRule="auto"/>
        <w:jc w:val="both"/>
        <w:rPr>
          <w:rFonts w:ascii="Microsoft New Tai Lue" w:hAnsi="Microsoft New Tai Lue" w:cs="Microsoft New Tai Lue"/>
          <w:lang w:val="en-GB" w:eastAsia="en-GB"/>
        </w:rPr>
      </w:pPr>
      <w:r w:rsidRPr="00F15774">
        <w:rPr>
          <w:rFonts w:ascii="Microsoft New Tai Lue" w:hAnsi="Microsoft New Tai Lue" w:cs="Microsoft New Tai Lue"/>
          <w:lang w:val="en-GB" w:eastAsia="en-GB"/>
        </w:rPr>
        <w:t xml:space="preserve">The principals of these working practices will be applied fairly, regardless of gender, disability, nationality, ethnic origin, age, </w:t>
      </w:r>
      <w:proofErr w:type="gramStart"/>
      <w:r w:rsidRPr="00F15774">
        <w:rPr>
          <w:rFonts w:ascii="Microsoft New Tai Lue" w:hAnsi="Microsoft New Tai Lue" w:cs="Microsoft New Tai Lue"/>
          <w:lang w:val="en-GB" w:eastAsia="en-GB"/>
        </w:rPr>
        <w:t>religion</w:t>
      </w:r>
      <w:proofErr w:type="gramEnd"/>
      <w:r w:rsidRPr="00F15774">
        <w:rPr>
          <w:rFonts w:ascii="Microsoft New Tai Lue" w:hAnsi="Microsoft New Tai Lue" w:cs="Microsoft New Tai Lue"/>
          <w:lang w:val="en-GB" w:eastAsia="en-GB"/>
        </w:rPr>
        <w:t xml:space="preserve"> and sexual orientation.</w:t>
      </w:r>
    </w:p>
    <w:p w14:paraId="6EBF37AE" w14:textId="77777777" w:rsidR="00A91DF3" w:rsidRPr="00F15774" w:rsidRDefault="00A91DF3" w:rsidP="00A91DF3">
      <w:pPr>
        <w:pStyle w:val="ListParagraph"/>
        <w:spacing w:line="360" w:lineRule="auto"/>
        <w:jc w:val="both"/>
        <w:rPr>
          <w:rFonts w:ascii="Microsoft New Tai Lue" w:hAnsi="Microsoft New Tai Lue" w:cs="Microsoft New Tai Lue"/>
          <w:b/>
          <w:lang w:val="en-GB" w:eastAsia="en-GB"/>
        </w:rPr>
      </w:pPr>
    </w:p>
    <w:p w14:paraId="38C804F9" w14:textId="7B463215" w:rsidR="00A91DF3" w:rsidRPr="00A91DF3" w:rsidRDefault="00A91DF3" w:rsidP="00A91DF3">
      <w:pPr>
        <w:pStyle w:val="Heading2"/>
        <w:numPr>
          <w:ilvl w:val="0"/>
          <w:numId w:val="14"/>
        </w:numPr>
        <w:rPr>
          <w:rFonts w:ascii="Microsoft New Tai Lue" w:hAnsi="Microsoft New Tai Lue" w:cs="Microsoft New Tai Lue"/>
          <w:lang w:val="en-GB" w:eastAsia="en-GB"/>
        </w:rPr>
      </w:pPr>
      <w:r w:rsidRPr="00A91DF3">
        <w:rPr>
          <w:rFonts w:ascii="Microsoft New Tai Lue" w:hAnsi="Microsoft New Tai Lue" w:cs="Microsoft New Tai Lue"/>
          <w:lang w:val="en-GB" w:eastAsia="en-GB"/>
        </w:rPr>
        <w:t>PURPOSE</w:t>
      </w:r>
    </w:p>
    <w:p w14:paraId="6C739A8C" w14:textId="77777777" w:rsidR="00A91DF3" w:rsidRPr="00F15774" w:rsidRDefault="00A91DF3" w:rsidP="00A91DF3">
      <w:pPr>
        <w:numPr>
          <w:ilvl w:val="1"/>
          <w:numId w:val="14"/>
        </w:numPr>
        <w:spacing w:line="360" w:lineRule="auto"/>
        <w:jc w:val="both"/>
        <w:rPr>
          <w:rFonts w:ascii="Microsoft New Tai Lue" w:hAnsi="Microsoft New Tai Lue" w:cs="Microsoft New Tai Lue"/>
          <w:lang w:val="en-GB" w:eastAsia="en-GB"/>
        </w:rPr>
      </w:pPr>
      <w:r w:rsidRPr="00F15774">
        <w:rPr>
          <w:rFonts w:ascii="Microsoft New Tai Lue" w:hAnsi="Microsoft New Tai Lue" w:cs="Microsoft New Tai Lue"/>
          <w:lang w:val="en-GB" w:eastAsia="en-GB"/>
        </w:rPr>
        <w:t>The purpose of the MARAC is to provide a confidential forum where agencies are able to share information which will increase the safety, health and wellbeing of individuals and children related to the case. This will take place through the sharing of information, expertise and resources, and the development of multi-agency plans which identify appropriate interventions or other actions to safeguard individuals and their children.</w:t>
      </w:r>
    </w:p>
    <w:p w14:paraId="29FCE1C0" w14:textId="77777777" w:rsidR="00A91DF3" w:rsidRPr="00F15774" w:rsidRDefault="00A91DF3" w:rsidP="00A91DF3">
      <w:pPr>
        <w:spacing w:line="360" w:lineRule="auto"/>
        <w:ind w:left="720"/>
        <w:jc w:val="both"/>
        <w:rPr>
          <w:rFonts w:ascii="Microsoft New Tai Lue" w:hAnsi="Microsoft New Tai Lue" w:cs="Microsoft New Tai Lue"/>
          <w:lang w:val="en-GB" w:eastAsia="en-GB"/>
        </w:rPr>
      </w:pPr>
    </w:p>
    <w:p w14:paraId="656D4403" w14:textId="77777777" w:rsidR="00A91DF3" w:rsidRPr="00F15774" w:rsidRDefault="00A91DF3" w:rsidP="00A91DF3">
      <w:pPr>
        <w:numPr>
          <w:ilvl w:val="1"/>
          <w:numId w:val="14"/>
        </w:numPr>
        <w:spacing w:line="360" w:lineRule="auto"/>
        <w:jc w:val="both"/>
        <w:rPr>
          <w:rFonts w:ascii="Microsoft New Tai Lue" w:hAnsi="Microsoft New Tai Lue" w:cs="Microsoft New Tai Lue"/>
          <w:lang w:val="en-GB" w:eastAsia="en-GB"/>
        </w:rPr>
      </w:pPr>
      <w:r w:rsidRPr="00F15774">
        <w:rPr>
          <w:rFonts w:ascii="Microsoft New Tai Lue" w:hAnsi="Microsoft New Tai Lue" w:cs="Microsoft New Tai Lue"/>
          <w:lang w:val="en-GB" w:eastAsia="en-GB"/>
        </w:rPr>
        <w:t>The MARAC will seek to reduce the threat of further harm and repeated domestic abuse to the individual and their family members, through the agreed actions of the partner agencies.</w:t>
      </w:r>
    </w:p>
    <w:p w14:paraId="2BD708F3" w14:textId="77777777" w:rsidR="00A91DF3" w:rsidRPr="00F15774" w:rsidRDefault="00A91DF3" w:rsidP="00A91DF3">
      <w:pPr>
        <w:pStyle w:val="Footer"/>
        <w:spacing w:line="360" w:lineRule="auto"/>
        <w:ind w:left="1440"/>
        <w:jc w:val="both"/>
        <w:rPr>
          <w:rFonts w:ascii="Microsoft New Tai Lue" w:hAnsi="Microsoft New Tai Lue" w:cs="Microsoft New Tai Lue"/>
          <w:lang w:val="en-GB" w:eastAsia="en-GB"/>
        </w:rPr>
      </w:pPr>
    </w:p>
    <w:p w14:paraId="737F0E4B" w14:textId="3A301BA7" w:rsidR="00A91DF3" w:rsidRPr="00F15774" w:rsidRDefault="00A91DF3" w:rsidP="00A91DF3">
      <w:pPr>
        <w:numPr>
          <w:ilvl w:val="1"/>
          <w:numId w:val="14"/>
        </w:numPr>
        <w:spacing w:line="360" w:lineRule="auto"/>
        <w:jc w:val="both"/>
        <w:rPr>
          <w:rFonts w:ascii="Microsoft New Tai Lue" w:hAnsi="Microsoft New Tai Lue" w:cs="Microsoft New Tai Lue"/>
          <w:lang w:val="en-GB" w:eastAsia="en-GB"/>
        </w:rPr>
      </w:pPr>
      <w:r w:rsidRPr="00F15774">
        <w:rPr>
          <w:rFonts w:ascii="Microsoft New Tai Lue" w:hAnsi="Microsoft New Tai Lue" w:cs="Microsoft New Tai Lue"/>
          <w:lang w:val="en-GB" w:eastAsia="en-GB"/>
        </w:rPr>
        <w:t xml:space="preserve">The MARAC has no authority or responsibility in statute and is intended to enhance existing arrangements rather than replace them.  As the MARAC is not an official body it does not own the risk associated with any particular case, </w:t>
      </w:r>
      <w:proofErr w:type="gramStart"/>
      <w:r w:rsidRPr="00F15774">
        <w:rPr>
          <w:rFonts w:ascii="Microsoft New Tai Lue" w:hAnsi="Microsoft New Tai Lue" w:cs="Microsoft New Tai Lue"/>
          <w:lang w:val="en-GB" w:eastAsia="en-GB"/>
        </w:rPr>
        <w:t>but,</w:t>
      </w:r>
      <w:proofErr w:type="gramEnd"/>
      <w:r w:rsidRPr="00F15774">
        <w:rPr>
          <w:rFonts w:ascii="Microsoft New Tai Lue" w:hAnsi="Microsoft New Tai Lue" w:cs="Microsoft New Tai Lue"/>
          <w:lang w:val="en-GB" w:eastAsia="en-GB"/>
        </w:rPr>
        <w:t xml:space="preserve"> by discussing cases at a MARAC, all the constituent agencies </w:t>
      </w:r>
      <w:del w:id="18" w:author="Suzanne Harris" w:date="2022-01-07T12:29:00Z">
        <w:r w:rsidRPr="00F15774" w:rsidDel="002D266D">
          <w:rPr>
            <w:rFonts w:ascii="Microsoft New Tai Lue" w:hAnsi="Microsoft New Tai Lue" w:cs="Microsoft New Tai Lue"/>
            <w:lang w:val="en-GB" w:eastAsia="en-GB"/>
          </w:rPr>
          <w:delText xml:space="preserve">assume </w:delText>
        </w:r>
      </w:del>
      <w:ins w:id="19" w:author="Suzanne Harris" w:date="2022-01-07T12:29:00Z">
        <w:r w:rsidR="002D266D">
          <w:rPr>
            <w:rFonts w:ascii="Microsoft New Tai Lue" w:hAnsi="Microsoft New Tai Lue" w:cs="Microsoft New Tai Lue"/>
            <w:lang w:val="en-GB" w:eastAsia="en-GB"/>
          </w:rPr>
          <w:t>hold</w:t>
        </w:r>
        <w:r w:rsidR="002D266D" w:rsidRPr="00F15774">
          <w:rPr>
            <w:rFonts w:ascii="Microsoft New Tai Lue" w:hAnsi="Microsoft New Tai Lue" w:cs="Microsoft New Tai Lue"/>
            <w:lang w:val="en-GB" w:eastAsia="en-GB"/>
          </w:rPr>
          <w:t xml:space="preserve"> </w:t>
        </w:r>
      </w:ins>
      <w:r w:rsidRPr="00F15774">
        <w:rPr>
          <w:rFonts w:ascii="Microsoft New Tai Lue" w:hAnsi="Microsoft New Tai Lue" w:cs="Microsoft New Tai Lue"/>
          <w:lang w:val="en-GB" w:eastAsia="en-GB"/>
        </w:rPr>
        <w:t>some responsibility for that ongoing risk.</w:t>
      </w:r>
    </w:p>
    <w:p w14:paraId="6C54400A" w14:textId="77777777" w:rsidR="00A91DF3" w:rsidRPr="00F15774" w:rsidRDefault="00A91DF3" w:rsidP="00A91DF3">
      <w:pPr>
        <w:spacing w:line="360" w:lineRule="auto"/>
        <w:ind w:left="720"/>
        <w:jc w:val="both"/>
        <w:rPr>
          <w:rFonts w:ascii="Microsoft New Tai Lue" w:hAnsi="Microsoft New Tai Lue" w:cs="Microsoft New Tai Lue"/>
          <w:lang w:val="en-GB" w:eastAsia="en-GB"/>
        </w:rPr>
      </w:pPr>
    </w:p>
    <w:p w14:paraId="7729B5F1" w14:textId="77777777" w:rsidR="00A91DF3" w:rsidRPr="00F15774" w:rsidRDefault="00A91DF3" w:rsidP="00A91DF3">
      <w:pPr>
        <w:numPr>
          <w:ilvl w:val="1"/>
          <w:numId w:val="14"/>
        </w:numPr>
        <w:spacing w:line="360" w:lineRule="auto"/>
        <w:ind w:left="720"/>
        <w:jc w:val="both"/>
        <w:rPr>
          <w:rFonts w:ascii="Microsoft New Tai Lue" w:hAnsi="Microsoft New Tai Lue" w:cs="Microsoft New Tai Lue"/>
          <w:lang w:val="en-GB" w:eastAsia="en-GB"/>
        </w:rPr>
      </w:pPr>
      <w:r w:rsidRPr="00F15774">
        <w:rPr>
          <w:rFonts w:ascii="Microsoft New Tai Lue" w:hAnsi="Microsoft New Tai Lue" w:cs="Microsoft New Tai Lue"/>
          <w:lang w:val="en-GB" w:eastAsia="en-GB"/>
        </w:rPr>
        <w:t>The MARAC will utilise advocacy and support services within Somerset to support the individual, reducing the level of risk to said individual and maximising their safety and general wellbeing.</w:t>
      </w:r>
    </w:p>
    <w:p w14:paraId="1635D790" w14:textId="77777777" w:rsidR="00A91DF3" w:rsidRPr="00F15774" w:rsidRDefault="00A91DF3" w:rsidP="00A91DF3">
      <w:pPr>
        <w:spacing w:line="360" w:lineRule="auto"/>
        <w:ind w:left="720"/>
        <w:jc w:val="both"/>
        <w:rPr>
          <w:rFonts w:ascii="Microsoft New Tai Lue" w:hAnsi="Microsoft New Tai Lue" w:cs="Microsoft New Tai Lue"/>
          <w:lang w:val="en-GB" w:eastAsia="en-GB"/>
        </w:rPr>
      </w:pPr>
    </w:p>
    <w:p w14:paraId="2A9B7047" w14:textId="77777777" w:rsidR="00A91DF3" w:rsidRPr="00F15774" w:rsidRDefault="00A91DF3" w:rsidP="00A91DF3">
      <w:pPr>
        <w:numPr>
          <w:ilvl w:val="1"/>
          <w:numId w:val="14"/>
        </w:numPr>
        <w:spacing w:line="360" w:lineRule="auto"/>
        <w:jc w:val="both"/>
        <w:rPr>
          <w:rFonts w:ascii="Microsoft New Tai Lue" w:hAnsi="Microsoft New Tai Lue" w:cs="Microsoft New Tai Lue"/>
          <w:lang w:val="en-GB" w:eastAsia="en-GB"/>
        </w:rPr>
      </w:pPr>
      <w:r w:rsidRPr="00F15774">
        <w:rPr>
          <w:rFonts w:ascii="Microsoft New Tai Lue" w:hAnsi="Microsoft New Tai Lue" w:cs="Microsoft New Tai Lue"/>
          <w:lang w:val="en-GB" w:eastAsia="en-GB"/>
        </w:rPr>
        <w:t xml:space="preserve">The MARAC will identify, where possible, whether the individual engaging in abusive behaviours poses a continuing significant threat to the individual in relation to the MARAC or the wider </w:t>
      </w:r>
      <w:proofErr w:type="gramStart"/>
      <w:r w:rsidRPr="00F15774">
        <w:rPr>
          <w:rFonts w:ascii="Microsoft New Tai Lue" w:hAnsi="Microsoft New Tai Lue" w:cs="Microsoft New Tai Lue"/>
          <w:lang w:val="en-GB" w:eastAsia="en-GB"/>
        </w:rPr>
        <w:t>community;</w:t>
      </w:r>
      <w:proofErr w:type="gramEnd"/>
      <w:r w:rsidRPr="00F15774">
        <w:rPr>
          <w:rFonts w:ascii="Microsoft New Tai Lue" w:hAnsi="Microsoft New Tai Lue" w:cs="Microsoft New Tai Lue"/>
          <w:lang w:val="en-GB" w:eastAsia="en-GB"/>
        </w:rPr>
        <w:t xml:space="preserve"> making referrals where appropriate, for example to the MAPPA (Multi Agency Public Protection Arrangements) or Local Policing teams.</w:t>
      </w:r>
    </w:p>
    <w:p w14:paraId="282F19C7" w14:textId="77777777" w:rsidR="00A91DF3" w:rsidRPr="00F15774" w:rsidRDefault="00A91DF3" w:rsidP="00A91DF3">
      <w:pPr>
        <w:spacing w:line="360" w:lineRule="auto"/>
        <w:ind w:left="720"/>
        <w:jc w:val="both"/>
        <w:rPr>
          <w:rFonts w:ascii="Microsoft New Tai Lue" w:hAnsi="Microsoft New Tai Lue" w:cs="Microsoft New Tai Lue"/>
          <w:lang w:val="en-GB" w:eastAsia="en-GB"/>
        </w:rPr>
      </w:pPr>
    </w:p>
    <w:p w14:paraId="31FCB3CC" w14:textId="77777777" w:rsidR="00A91DF3" w:rsidRPr="00F15774" w:rsidRDefault="00A91DF3" w:rsidP="00A91DF3">
      <w:pPr>
        <w:numPr>
          <w:ilvl w:val="1"/>
          <w:numId w:val="14"/>
        </w:numPr>
        <w:spacing w:line="360" w:lineRule="auto"/>
        <w:jc w:val="both"/>
        <w:rPr>
          <w:rFonts w:ascii="Microsoft New Tai Lue" w:hAnsi="Microsoft New Tai Lue" w:cs="Microsoft New Tai Lue"/>
          <w:lang w:val="en-GB" w:eastAsia="en-GB"/>
        </w:rPr>
      </w:pPr>
      <w:r w:rsidRPr="00F15774">
        <w:rPr>
          <w:rFonts w:ascii="Microsoft New Tai Lue" w:hAnsi="Microsoft New Tai Lue" w:cs="Microsoft New Tai Lue"/>
          <w:lang w:val="en-GB" w:eastAsia="en-GB"/>
        </w:rPr>
        <w:t xml:space="preserve">Neither the individual experiencing, nor the individual engaging, in domestic abuse will attend MARAC meetings. The agreed lead agency representative will inform the individual experiencing the abuse regarding the MARAC meeting recommendations, the individual </w:t>
      </w:r>
      <w:r w:rsidRPr="00F15774">
        <w:rPr>
          <w:rFonts w:ascii="Microsoft New Tai Lue" w:hAnsi="Microsoft New Tai Lue" w:cs="Microsoft New Tai Lue"/>
          <w:lang w:val="en-GB" w:eastAsia="en-GB"/>
        </w:rPr>
        <w:lastRenderedPageBreak/>
        <w:t>engaging in abusive behaviour will not be informed as to the MARAC process, as this could increase the risk of the individual experiencing the abuse.</w:t>
      </w:r>
    </w:p>
    <w:p w14:paraId="468A5E0B" w14:textId="77777777" w:rsidR="00A91DF3" w:rsidRPr="00F15774" w:rsidRDefault="00A91DF3" w:rsidP="00A91DF3">
      <w:pPr>
        <w:spacing w:line="360" w:lineRule="auto"/>
        <w:ind w:left="720"/>
        <w:jc w:val="both"/>
        <w:rPr>
          <w:rFonts w:ascii="Microsoft New Tai Lue" w:hAnsi="Microsoft New Tai Lue" w:cs="Microsoft New Tai Lue"/>
          <w:lang w:val="en-GB" w:eastAsia="en-GB"/>
        </w:rPr>
      </w:pPr>
    </w:p>
    <w:p w14:paraId="4546AA08" w14:textId="77777777" w:rsidR="00A91DF3" w:rsidRPr="00F15774" w:rsidRDefault="00A91DF3" w:rsidP="00A91DF3">
      <w:pPr>
        <w:numPr>
          <w:ilvl w:val="1"/>
          <w:numId w:val="14"/>
        </w:numPr>
        <w:spacing w:line="360" w:lineRule="auto"/>
        <w:jc w:val="both"/>
        <w:rPr>
          <w:rFonts w:ascii="Microsoft New Tai Lue" w:hAnsi="Microsoft New Tai Lue" w:cs="Microsoft New Tai Lue"/>
          <w:lang w:val="en-GB" w:eastAsia="en-GB"/>
        </w:rPr>
      </w:pPr>
      <w:r w:rsidRPr="00F15774">
        <w:rPr>
          <w:rFonts w:ascii="Microsoft New Tai Lue" w:hAnsi="Microsoft New Tai Lue" w:cs="Microsoft New Tai Lue"/>
          <w:lang w:val="en-GB" w:eastAsia="en-GB"/>
        </w:rPr>
        <w:t>The MARAC will attempt to identify any child contact concerns between children and individuals engaged in abusive behaviour.</w:t>
      </w:r>
    </w:p>
    <w:p w14:paraId="42F5CD2C" w14:textId="77777777" w:rsidR="00A91DF3" w:rsidRPr="00F15774" w:rsidRDefault="00A91DF3" w:rsidP="00A91DF3">
      <w:pPr>
        <w:pStyle w:val="ListParagraph"/>
        <w:spacing w:line="360" w:lineRule="auto"/>
        <w:ind w:left="0"/>
        <w:jc w:val="both"/>
        <w:rPr>
          <w:rFonts w:ascii="Microsoft New Tai Lue" w:hAnsi="Microsoft New Tai Lue" w:cs="Microsoft New Tai Lue"/>
          <w:lang w:val="en-GB" w:eastAsia="en-GB"/>
        </w:rPr>
      </w:pPr>
    </w:p>
    <w:p w14:paraId="6ACCE9C6" w14:textId="24891B02" w:rsidR="00A91DF3" w:rsidRPr="00A91DF3" w:rsidRDefault="00A91DF3" w:rsidP="00A91DF3">
      <w:pPr>
        <w:pStyle w:val="Heading2"/>
        <w:numPr>
          <w:ilvl w:val="0"/>
          <w:numId w:val="14"/>
        </w:numPr>
        <w:rPr>
          <w:rFonts w:ascii="Microsoft New Tai Lue" w:hAnsi="Microsoft New Tai Lue" w:cs="Microsoft New Tai Lue"/>
          <w:lang w:val="en-GB" w:eastAsia="en-GB"/>
        </w:rPr>
      </w:pPr>
      <w:r w:rsidRPr="00A91DF3">
        <w:rPr>
          <w:rFonts w:ascii="Microsoft New Tai Lue" w:hAnsi="Microsoft New Tai Lue" w:cs="Microsoft New Tai Lue"/>
          <w:lang w:val="en-GB" w:eastAsia="en-GB"/>
        </w:rPr>
        <w:t>DOMESTIC ABUSE DEFINITION</w:t>
      </w:r>
    </w:p>
    <w:p w14:paraId="732F22CA" w14:textId="30A82A75" w:rsidR="00A91DF3" w:rsidRDefault="004413CB" w:rsidP="004413CB">
      <w:pPr>
        <w:numPr>
          <w:ilvl w:val="1"/>
          <w:numId w:val="14"/>
        </w:numPr>
        <w:autoSpaceDE w:val="0"/>
        <w:autoSpaceDN w:val="0"/>
        <w:adjustRightInd w:val="0"/>
        <w:spacing w:line="360" w:lineRule="auto"/>
        <w:jc w:val="both"/>
        <w:rPr>
          <w:rFonts w:ascii="Microsoft New Tai Lue" w:hAnsi="Microsoft New Tai Lue" w:cs="Microsoft New Tai Lue"/>
          <w:lang w:val="en-GB" w:eastAsia="en-GB"/>
        </w:rPr>
      </w:pPr>
      <w:r>
        <w:rPr>
          <w:rFonts w:ascii="Microsoft New Tai Lue" w:hAnsi="Microsoft New Tai Lue" w:cs="Microsoft New Tai Lue"/>
          <w:lang w:val="en-GB" w:eastAsia="en-GB"/>
        </w:rPr>
        <w:t>The Domestic Abuse Act 2021</w:t>
      </w:r>
      <w:r w:rsidR="00A91DF3" w:rsidRPr="00F15774">
        <w:rPr>
          <w:rFonts w:ascii="Microsoft New Tai Lue" w:hAnsi="Microsoft New Tai Lue" w:cs="Microsoft New Tai Lue"/>
          <w:lang w:val="en-GB" w:eastAsia="en-GB"/>
        </w:rPr>
        <w:t xml:space="preserve"> definition of Domestic Abuse is – </w:t>
      </w:r>
    </w:p>
    <w:p w14:paraId="30DE3DCB" w14:textId="1313C744" w:rsidR="00BA5364" w:rsidRPr="00BA5364" w:rsidRDefault="00BA5364" w:rsidP="00BA5364">
      <w:pPr>
        <w:autoSpaceDE w:val="0"/>
        <w:autoSpaceDN w:val="0"/>
        <w:adjustRightInd w:val="0"/>
        <w:spacing w:line="360" w:lineRule="auto"/>
        <w:ind w:left="792"/>
        <w:jc w:val="both"/>
        <w:rPr>
          <w:rFonts w:ascii="Microsoft New Tai Lue" w:hAnsi="Microsoft New Tai Lue" w:cs="Microsoft New Tai Lue"/>
          <w:lang w:val="en-GB" w:eastAsia="en-GB"/>
        </w:rPr>
      </w:pPr>
      <w:r>
        <w:rPr>
          <w:rFonts w:ascii="Microsoft New Tai Lue" w:hAnsi="Microsoft New Tai Lue" w:cs="Microsoft New Tai Lue"/>
          <w:lang w:val="en-GB" w:eastAsia="en-GB"/>
        </w:rPr>
        <w:t>b</w:t>
      </w:r>
      <w:r w:rsidRPr="00BA5364">
        <w:rPr>
          <w:rFonts w:ascii="Microsoft New Tai Lue" w:hAnsi="Microsoft New Tai Lue" w:cs="Microsoft New Tai Lue"/>
          <w:lang w:val="en-GB" w:eastAsia="en-GB"/>
        </w:rPr>
        <w:t>ehaviour of a person (“A”) towards another person (“B”) is “domestic abuse” if—</w:t>
      </w:r>
    </w:p>
    <w:p w14:paraId="58F56A63" w14:textId="78D03F0F" w:rsidR="00BA5364" w:rsidRPr="00BA5364" w:rsidRDefault="00BA5364" w:rsidP="00BA5364">
      <w:pPr>
        <w:autoSpaceDE w:val="0"/>
        <w:autoSpaceDN w:val="0"/>
        <w:adjustRightInd w:val="0"/>
        <w:spacing w:line="360" w:lineRule="auto"/>
        <w:ind w:left="792"/>
        <w:jc w:val="both"/>
        <w:rPr>
          <w:rFonts w:ascii="Microsoft New Tai Lue" w:hAnsi="Microsoft New Tai Lue" w:cs="Microsoft New Tai Lue"/>
          <w:lang w:val="en-GB" w:eastAsia="en-GB"/>
        </w:rPr>
      </w:pPr>
      <w:r w:rsidRPr="00BA5364">
        <w:rPr>
          <w:rFonts w:ascii="Microsoft New Tai Lue" w:hAnsi="Microsoft New Tai Lue" w:cs="Microsoft New Tai Lue"/>
          <w:lang w:val="en-GB" w:eastAsia="en-GB"/>
        </w:rPr>
        <w:t>(a)</w:t>
      </w:r>
      <w:r>
        <w:rPr>
          <w:rFonts w:ascii="Microsoft New Tai Lue" w:hAnsi="Microsoft New Tai Lue" w:cs="Microsoft New Tai Lue"/>
          <w:lang w:val="en-GB" w:eastAsia="en-GB"/>
        </w:rPr>
        <w:t xml:space="preserve"> </w:t>
      </w:r>
      <w:r w:rsidRPr="00BA5364">
        <w:rPr>
          <w:rFonts w:ascii="Microsoft New Tai Lue" w:hAnsi="Microsoft New Tai Lue" w:cs="Microsoft New Tai Lue"/>
          <w:lang w:val="en-GB" w:eastAsia="en-GB"/>
        </w:rPr>
        <w:t>A and B are each aged 16 or over and are personally connected to each other, and</w:t>
      </w:r>
    </w:p>
    <w:p w14:paraId="59FF4968" w14:textId="68102DF7" w:rsidR="00BA5364" w:rsidRPr="00BA5364" w:rsidRDefault="00BA5364" w:rsidP="00BA5364">
      <w:pPr>
        <w:autoSpaceDE w:val="0"/>
        <w:autoSpaceDN w:val="0"/>
        <w:adjustRightInd w:val="0"/>
        <w:spacing w:line="360" w:lineRule="auto"/>
        <w:ind w:left="792"/>
        <w:jc w:val="both"/>
        <w:rPr>
          <w:rFonts w:ascii="Microsoft New Tai Lue" w:hAnsi="Microsoft New Tai Lue" w:cs="Microsoft New Tai Lue"/>
          <w:lang w:val="en-GB" w:eastAsia="en-GB"/>
        </w:rPr>
      </w:pPr>
      <w:r w:rsidRPr="00BA5364">
        <w:rPr>
          <w:rFonts w:ascii="Microsoft New Tai Lue" w:hAnsi="Microsoft New Tai Lue" w:cs="Microsoft New Tai Lue"/>
          <w:lang w:val="en-GB" w:eastAsia="en-GB"/>
        </w:rPr>
        <w:t>(b)</w:t>
      </w:r>
      <w:r>
        <w:rPr>
          <w:rFonts w:ascii="Microsoft New Tai Lue" w:hAnsi="Microsoft New Tai Lue" w:cs="Microsoft New Tai Lue"/>
          <w:lang w:val="en-GB" w:eastAsia="en-GB"/>
        </w:rPr>
        <w:t xml:space="preserve"> </w:t>
      </w:r>
      <w:r w:rsidRPr="00BA5364">
        <w:rPr>
          <w:rFonts w:ascii="Microsoft New Tai Lue" w:hAnsi="Microsoft New Tai Lue" w:cs="Microsoft New Tai Lue"/>
          <w:lang w:val="en-GB" w:eastAsia="en-GB"/>
        </w:rPr>
        <w:t>the behaviour is abusive.</w:t>
      </w:r>
    </w:p>
    <w:p w14:paraId="2CDD0DCE" w14:textId="77777777" w:rsidR="00BA5364" w:rsidRDefault="00BA5364" w:rsidP="00BA5364">
      <w:pPr>
        <w:autoSpaceDE w:val="0"/>
        <w:autoSpaceDN w:val="0"/>
        <w:adjustRightInd w:val="0"/>
        <w:spacing w:line="360" w:lineRule="auto"/>
        <w:ind w:left="792"/>
        <w:jc w:val="both"/>
        <w:rPr>
          <w:rFonts w:ascii="Microsoft New Tai Lue" w:hAnsi="Microsoft New Tai Lue" w:cs="Microsoft New Tai Lue"/>
          <w:lang w:val="en-GB" w:eastAsia="en-GB"/>
        </w:rPr>
      </w:pPr>
    </w:p>
    <w:p w14:paraId="31AFF4C5" w14:textId="305AF7B1" w:rsidR="00BA5364" w:rsidRPr="00BA5364" w:rsidRDefault="00BA5364" w:rsidP="00BA5364">
      <w:pPr>
        <w:autoSpaceDE w:val="0"/>
        <w:autoSpaceDN w:val="0"/>
        <w:adjustRightInd w:val="0"/>
        <w:spacing w:line="360" w:lineRule="auto"/>
        <w:ind w:left="792"/>
        <w:jc w:val="both"/>
        <w:rPr>
          <w:rFonts w:ascii="Microsoft New Tai Lue" w:hAnsi="Microsoft New Tai Lue" w:cs="Microsoft New Tai Lue"/>
          <w:lang w:val="en-GB" w:eastAsia="en-GB"/>
        </w:rPr>
      </w:pPr>
      <w:r w:rsidRPr="00BA5364">
        <w:rPr>
          <w:rFonts w:ascii="Microsoft New Tai Lue" w:hAnsi="Microsoft New Tai Lue" w:cs="Microsoft New Tai Lue"/>
          <w:lang w:val="en-GB" w:eastAsia="en-GB"/>
        </w:rPr>
        <w:t>Behaviour is “abusive” if it consists of any of the following—</w:t>
      </w:r>
    </w:p>
    <w:p w14:paraId="464E092D" w14:textId="374F1F36" w:rsidR="00BA5364" w:rsidRPr="00BA5364" w:rsidRDefault="00BA5364" w:rsidP="00BA5364">
      <w:pPr>
        <w:autoSpaceDE w:val="0"/>
        <w:autoSpaceDN w:val="0"/>
        <w:adjustRightInd w:val="0"/>
        <w:spacing w:line="360" w:lineRule="auto"/>
        <w:ind w:left="792"/>
        <w:jc w:val="both"/>
        <w:rPr>
          <w:rFonts w:ascii="Microsoft New Tai Lue" w:hAnsi="Microsoft New Tai Lue" w:cs="Microsoft New Tai Lue"/>
          <w:lang w:val="en-GB" w:eastAsia="en-GB"/>
        </w:rPr>
      </w:pPr>
      <w:r w:rsidRPr="00BA5364">
        <w:rPr>
          <w:rFonts w:ascii="Microsoft New Tai Lue" w:hAnsi="Microsoft New Tai Lue" w:cs="Microsoft New Tai Lue"/>
          <w:lang w:val="en-GB" w:eastAsia="en-GB"/>
        </w:rPr>
        <w:t>(a)</w:t>
      </w:r>
      <w:r>
        <w:rPr>
          <w:rFonts w:ascii="Microsoft New Tai Lue" w:hAnsi="Microsoft New Tai Lue" w:cs="Microsoft New Tai Lue"/>
          <w:lang w:val="en-GB" w:eastAsia="en-GB"/>
        </w:rPr>
        <w:t xml:space="preserve"> </w:t>
      </w:r>
      <w:r w:rsidRPr="00BA5364">
        <w:rPr>
          <w:rFonts w:ascii="Microsoft New Tai Lue" w:hAnsi="Microsoft New Tai Lue" w:cs="Microsoft New Tai Lue"/>
          <w:lang w:val="en-GB" w:eastAsia="en-GB"/>
        </w:rPr>
        <w:t xml:space="preserve">physical or sexual </w:t>
      </w:r>
      <w:proofErr w:type="gramStart"/>
      <w:r w:rsidRPr="00BA5364">
        <w:rPr>
          <w:rFonts w:ascii="Microsoft New Tai Lue" w:hAnsi="Microsoft New Tai Lue" w:cs="Microsoft New Tai Lue"/>
          <w:lang w:val="en-GB" w:eastAsia="en-GB"/>
        </w:rPr>
        <w:t>abuse;</w:t>
      </w:r>
      <w:proofErr w:type="gramEnd"/>
    </w:p>
    <w:p w14:paraId="3AC2D47F" w14:textId="716D3368" w:rsidR="00BA5364" w:rsidRPr="00BA5364" w:rsidRDefault="00BA5364" w:rsidP="00BA5364">
      <w:pPr>
        <w:autoSpaceDE w:val="0"/>
        <w:autoSpaceDN w:val="0"/>
        <w:adjustRightInd w:val="0"/>
        <w:spacing w:line="360" w:lineRule="auto"/>
        <w:ind w:left="792"/>
        <w:jc w:val="both"/>
        <w:rPr>
          <w:rFonts w:ascii="Microsoft New Tai Lue" w:hAnsi="Microsoft New Tai Lue" w:cs="Microsoft New Tai Lue"/>
          <w:lang w:val="en-GB" w:eastAsia="en-GB"/>
        </w:rPr>
      </w:pPr>
      <w:r w:rsidRPr="00BA5364">
        <w:rPr>
          <w:rFonts w:ascii="Microsoft New Tai Lue" w:hAnsi="Microsoft New Tai Lue" w:cs="Microsoft New Tai Lue"/>
          <w:lang w:val="en-GB" w:eastAsia="en-GB"/>
        </w:rPr>
        <w:t>(b)</w:t>
      </w:r>
      <w:r>
        <w:rPr>
          <w:rFonts w:ascii="Microsoft New Tai Lue" w:hAnsi="Microsoft New Tai Lue" w:cs="Microsoft New Tai Lue"/>
          <w:lang w:val="en-GB" w:eastAsia="en-GB"/>
        </w:rPr>
        <w:t xml:space="preserve"> </w:t>
      </w:r>
      <w:r w:rsidRPr="00BA5364">
        <w:rPr>
          <w:rFonts w:ascii="Microsoft New Tai Lue" w:hAnsi="Microsoft New Tai Lue" w:cs="Microsoft New Tai Lue"/>
          <w:lang w:val="en-GB" w:eastAsia="en-GB"/>
        </w:rPr>
        <w:t xml:space="preserve">violent or threatening </w:t>
      </w:r>
      <w:proofErr w:type="gramStart"/>
      <w:r w:rsidRPr="00BA5364">
        <w:rPr>
          <w:rFonts w:ascii="Microsoft New Tai Lue" w:hAnsi="Microsoft New Tai Lue" w:cs="Microsoft New Tai Lue"/>
          <w:lang w:val="en-GB" w:eastAsia="en-GB"/>
        </w:rPr>
        <w:t>behaviour;</w:t>
      </w:r>
      <w:proofErr w:type="gramEnd"/>
    </w:p>
    <w:p w14:paraId="5F5EDB1C" w14:textId="0559FFFD" w:rsidR="00BA5364" w:rsidRPr="00BA5364" w:rsidRDefault="00BA5364" w:rsidP="00BA5364">
      <w:pPr>
        <w:autoSpaceDE w:val="0"/>
        <w:autoSpaceDN w:val="0"/>
        <w:adjustRightInd w:val="0"/>
        <w:spacing w:line="360" w:lineRule="auto"/>
        <w:ind w:left="792"/>
        <w:jc w:val="both"/>
        <w:rPr>
          <w:rFonts w:ascii="Microsoft New Tai Lue" w:hAnsi="Microsoft New Tai Lue" w:cs="Microsoft New Tai Lue"/>
          <w:lang w:val="en-GB" w:eastAsia="en-GB"/>
        </w:rPr>
      </w:pPr>
      <w:r w:rsidRPr="00BA5364">
        <w:rPr>
          <w:rFonts w:ascii="Microsoft New Tai Lue" w:hAnsi="Microsoft New Tai Lue" w:cs="Microsoft New Tai Lue"/>
          <w:lang w:val="en-GB" w:eastAsia="en-GB"/>
        </w:rPr>
        <w:t>(c)</w:t>
      </w:r>
      <w:r>
        <w:rPr>
          <w:rFonts w:ascii="Microsoft New Tai Lue" w:hAnsi="Microsoft New Tai Lue" w:cs="Microsoft New Tai Lue"/>
          <w:lang w:val="en-GB" w:eastAsia="en-GB"/>
        </w:rPr>
        <w:t xml:space="preserve"> </w:t>
      </w:r>
      <w:r w:rsidRPr="00BA5364">
        <w:rPr>
          <w:rFonts w:ascii="Microsoft New Tai Lue" w:hAnsi="Microsoft New Tai Lue" w:cs="Microsoft New Tai Lue"/>
          <w:lang w:val="en-GB" w:eastAsia="en-GB"/>
        </w:rPr>
        <w:t xml:space="preserve">controlling or coercive </w:t>
      </w:r>
      <w:proofErr w:type="gramStart"/>
      <w:r w:rsidRPr="00BA5364">
        <w:rPr>
          <w:rFonts w:ascii="Microsoft New Tai Lue" w:hAnsi="Microsoft New Tai Lue" w:cs="Microsoft New Tai Lue"/>
          <w:lang w:val="en-GB" w:eastAsia="en-GB"/>
        </w:rPr>
        <w:t>behaviour;</w:t>
      </w:r>
      <w:proofErr w:type="gramEnd"/>
    </w:p>
    <w:p w14:paraId="5508AC3E" w14:textId="20A968E9" w:rsidR="00BA5364" w:rsidRPr="00BA5364" w:rsidRDefault="00BA5364" w:rsidP="00BA5364">
      <w:pPr>
        <w:autoSpaceDE w:val="0"/>
        <w:autoSpaceDN w:val="0"/>
        <w:adjustRightInd w:val="0"/>
        <w:spacing w:line="360" w:lineRule="auto"/>
        <w:ind w:left="792"/>
        <w:jc w:val="both"/>
        <w:rPr>
          <w:rFonts w:ascii="Microsoft New Tai Lue" w:hAnsi="Microsoft New Tai Lue" w:cs="Microsoft New Tai Lue"/>
          <w:lang w:val="en-GB" w:eastAsia="en-GB"/>
        </w:rPr>
      </w:pPr>
      <w:r w:rsidRPr="00BA5364">
        <w:rPr>
          <w:rFonts w:ascii="Microsoft New Tai Lue" w:hAnsi="Microsoft New Tai Lue" w:cs="Microsoft New Tai Lue"/>
          <w:lang w:val="en-GB" w:eastAsia="en-GB"/>
        </w:rPr>
        <w:t>(d)</w:t>
      </w:r>
      <w:r>
        <w:rPr>
          <w:rFonts w:ascii="Microsoft New Tai Lue" w:hAnsi="Microsoft New Tai Lue" w:cs="Microsoft New Tai Lue"/>
          <w:lang w:val="en-GB" w:eastAsia="en-GB"/>
        </w:rPr>
        <w:t xml:space="preserve"> </w:t>
      </w:r>
      <w:r w:rsidRPr="00BA5364">
        <w:rPr>
          <w:rFonts w:ascii="Microsoft New Tai Lue" w:hAnsi="Microsoft New Tai Lue" w:cs="Microsoft New Tai Lue"/>
          <w:lang w:val="en-GB" w:eastAsia="en-GB"/>
        </w:rPr>
        <w:t xml:space="preserve">economic abuse </w:t>
      </w:r>
    </w:p>
    <w:p w14:paraId="48C4B604" w14:textId="1C3564BF" w:rsidR="00BA5364" w:rsidRPr="00BA5364" w:rsidRDefault="00BA5364" w:rsidP="00BA5364">
      <w:pPr>
        <w:autoSpaceDE w:val="0"/>
        <w:autoSpaceDN w:val="0"/>
        <w:adjustRightInd w:val="0"/>
        <w:spacing w:line="360" w:lineRule="auto"/>
        <w:ind w:left="792"/>
        <w:jc w:val="both"/>
        <w:rPr>
          <w:rFonts w:ascii="Microsoft New Tai Lue" w:hAnsi="Microsoft New Tai Lue" w:cs="Microsoft New Tai Lue"/>
          <w:lang w:val="en-GB" w:eastAsia="en-GB"/>
        </w:rPr>
      </w:pPr>
      <w:r w:rsidRPr="00BA5364">
        <w:rPr>
          <w:rFonts w:ascii="Microsoft New Tai Lue" w:hAnsi="Microsoft New Tai Lue" w:cs="Microsoft New Tai Lue"/>
          <w:lang w:val="en-GB" w:eastAsia="en-GB"/>
        </w:rPr>
        <w:t>(e)</w:t>
      </w:r>
      <w:r>
        <w:rPr>
          <w:rFonts w:ascii="Microsoft New Tai Lue" w:hAnsi="Microsoft New Tai Lue" w:cs="Microsoft New Tai Lue"/>
          <w:lang w:val="en-GB" w:eastAsia="en-GB"/>
        </w:rPr>
        <w:t xml:space="preserve"> </w:t>
      </w:r>
      <w:r w:rsidRPr="00BA5364">
        <w:rPr>
          <w:rFonts w:ascii="Microsoft New Tai Lue" w:hAnsi="Microsoft New Tai Lue" w:cs="Microsoft New Tai Lue"/>
          <w:lang w:val="en-GB" w:eastAsia="en-GB"/>
        </w:rPr>
        <w:t xml:space="preserve">psychological, </w:t>
      </w:r>
      <w:proofErr w:type="gramStart"/>
      <w:r w:rsidRPr="00BA5364">
        <w:rPr>
          <w:rFonts w:ascii="Microsoft New Tai Lue" w:hAnsi="Microsoft New Tai Lue" w:cs="Microsoft New Tai Lue"/>
          <w:lang w:val="en-GB" w:eastAsia="en-GB"/>
        </w:rPr>
        <w:t>emotional</w:t>
      </w:r>
      <w:proofErr w:type="gramEnd"/>
      <w:r w:rsidRPr="00BA5364">
        <w:rPr>
          <w:rFonts w:ascii="Microsoft New Tai Lue" w:hAnsi="Microsoft New Tai Lue" w:cs="Microsoft New Tai Lue"/>
          <w:lang w:val="en-GB" w:eastAsia="en-GB"/>
        </w:rPr>
        <w:t xml:space="preserve"> or other abuse;</w:t>
      </w:r>
      <w:r w:rsidR="006B62D2">
        <w:rPr>
          <w:rFonts w:ascii="Microsoft New Tai Lue" w:hAnsi="Microsoft New Tai Lue" w:cs="Microsoft New Tai Lue"/>
          <w:lang w:val="en-GB" w:eastAsia="en-GB"/>
        </w:rPr>
        <w:t xml:space="preserve"> </w:t>
      </w:r>
      <w:r w:rsidRPr="00BA5364">
        <w:rPr>
          <w:rFonts w:ascii="Microsoft New Tai Lue" w:hAnsi="Microsoft New Tai Lue" w:cs="Microsoft New Tai Lue"/>
          <w:lang w:val="en-GB" w:eastAsia="en-GB"/>
        </w:rPr>
        <w:t>and it does not matter whether the behaviour consists of a single incident or a course of conduct.</w:t>
      </w:r>
    </w:p>
    <w:p w14:paraId="6543B680" w14:textId="77777777" w:rsidR="006B62D2" w:rsidRPr="006B62D2" w:rsidRDefault="006B62D2" w:rsidP="006B62D2">
      <w:pPr>
        <w:autoSpaceDE w:val="0"/>
        <w:autoSpaceDN w:val="0"/>
        <w:adjustRightInd w:val="0"/>
        <w:spacing w:line="360" w:lineRule="auto"/>
        <w:ind w:left="720"/>
        <w:jc w:val="both"/>
        <w:rPr>
          <w:rFonts w:ascii="Microsoft New Tai Lue" w:hAnsi="Microsoft New Tai Lue" w:cs="Microsoft New Tai Lue"/>
          <w:lang w:val="en-GB" w:eastAsia="en-GB"/>
        </w:rPr>
      </w:pPr>
      <w:r w:rsidRPr="006B62D2">
        <w:rPr>
          <w:rFonts w:ascii="Microsoft New Tai Lue" w:hAnsi="Microsoft New Tai Lue" w:cs="Microsoft New Tai Lue"/>
          <w:lang w:val="en-GB" w:eastAsia="en-GB"/>
        </w:rPr>
        <w:t>or the purposes of this Act, two people are “personally connected” to each other if any of the following applies—</w:t>
      </w:r>
    </w:p>
    <w:p w14:paraId="71BD2A63" w14:textId="348BFA77" w:rsidR="006B62D2" w:rsidRPr="006B62D2" w:rsidRDefault="006B62D2" w:rsidP="006B62D2">
      <w:pPr>
        <w:autoSpaceDE w:val="0"/>
        <w:autoSpaceDN w:val="0"/>
        <w:adjustRightInd w:val="0"/>
        <w:spacing w:line="360" w:lineRule="auto"/>
        <w:ind w:left="720"/>
        <w:jc w:val="both"/>
        <w:rPr>
          <w:rFonts w:ascii="Microsoft New Tai Lue" w:hAnsi="Microsoft New Tai Lue" w:cs="Microsoft New Tai Lue"/>
          <w:lang w:val="en-GB" w:eastAsia="en-GB"/>
        </w:rPr>
      </w:pPr>
      <w:r w:rsidRPr="006B62D2">
        <w:rPr>
          <w:rFonts w:ascii="Microsoft New Tai Lue" w:hAnsi="Microsoft New Tai Lue" w:cs="Microsoft New Tai Lue"/>
          <w:lang w:val="en-GB" w:eastAsia="en-GB"/>
        </w:rPr>
        <w:t>(a)</w:t>
      </w:r>
      <w:r>
        <w:rPr>
          <w:rFonts w:ascii="Microsoft New Tai Lue" w:hAnsi="Microsoft New Tai Lue" w:cs="Microsoft New Tai Lue"/>
          <w:lang w:val="en-GB" w:eastAsia="en-GB"/>
        </w:rPr>
        <w:t xml:space="preserve"> </w:t>
      </w:r>
      <w:r w:rsidRPr="006B62D2">
        <w:rPr>
          <w:rFonts w:ascii="Microsoft New Tai Lue" w:hAnsi="Microsoft New Tai Lue" w:cs="Microsoft New Tai Lue"/>
          <w:lang w:val="en-GB" w:eastAsia="en-GB"/>
        </w:rPr>
        <w:t xml:space="preserve">they are, or have been, married to </w:t>
      </w:r>
      <w:proofErr w:type="gramStart"/>
      <w:r w:rsidRPr="006B62D2">
        <w:rPr>
          <w:rFonts w:ascii="Microsoft New Tai Lue" w:hAnsi="Microsoft New Tai Lue" w:cs="Microsoft New Tai Lue"/>
          <w:lang w:val="en-GB" w:eastAsia="en-GB"/>
        </w:rPr>
        <w:t>each other;</w:t>
      </w:r>
      <w:proofErr w:type="gramEnd"/>
    </w:p>
    <w:p w14:paraId="010FF94D" w14:textId="79148377" w:rsidR="006B62D2" w:rsidRPr="006B62D2" w:rsidRDefault="006B62D2" w:rsidP="006B62D2">
      <w:pPr>
        <w:autoSpaceDE w:val="0"/>
        <w:autoSpaceDN w:val="0"/>
        <w:adjustRightInd w:val="0"/>
        <w:spacing w:line="360" w:lineRule="auto"/>
        <w:ind w:left="720"/>
        <w:jc w:val="both"/>
        <w:rPr>
          <w:rFonts w:ascii="Microsoft New Tai Lue" w:hAnsi="Microsoft New Tai Lue" w:cs="Microsoft New Tai Lue"/>
          <w:lang w:val="en-GB" w:eastAsia="en-GB"/>
        </w:rPr>
      </w:pPr>
      <w:r w:rsidRPr="006B62D2">
        <w:rPr>
          <w:rFonts w:ascii="Microsoft New Tai Lue" w:hAnsi="Microsoft New Tai Lue" w:cs="Microsoft New Tai Lue"/>
          <w:lang w:val="en-GB" w:eastAsia="en-GB"/>
        </w:rPr>
        <w:t>(b)</w:t>
      </w:r>
      <w:r>
        <w:rPr>
          <w:rFonts w:ascii="Microsoft New Tai Lue" w:hAnsi="Microsoft New Tai Lue" w:cs="Microsoft New Tai Lue"/>
          <w:lang w:val="en-GB" w:eastAsia="en-GB"/>
        </w:rPr>
        <w:t xml:space="preserve"> </w:t>
      </w:r>
      <w:r w:rsidRPr="006B62D2">
        <w:rPr>
          <w:rFonts w:ascii="Microsoft New Tai Lue" w:hAnsi="Microsoft New Tai Lue" w:cs="Microsoft New Tai Lue"/>
          <w:lang w:val="en-GB" w:eastAsia="en-GB"/>
        </w:rPr>
        <w:t xml:space="preserve">they are, or have been, civil partners of </w:t>
      </w:r>
      <w:proofErr w:type="gramStart"/>
      <w:r w:rsidRPr="006B62D2">
        <w:rPr>
          <w:rFonts w:ascii="Microsoft New Tai Lue" w:hAnsi="Microsoft New Tai Lue" w:cs="Microsoft New Tai Lue"/>
          <w:lang w:val="en-GB" w:eastAsia="en-GB"/>
        </w:rPr>
        <w:t>each other;</w:t>
      </w:r>
      <w:proofErr w:type="gramEnd"/>
    </w:p>
    <w:p w14:paraId="5CDBB0A6" w14:textId="45E7AC22" w:rsidR="006B62D2" w:rsidRPr="006B62D2" w:rsidRDefault="006B62D2" w:rsidP="006B62D2">
      <w:pPr>
        <w:autoSpaceDE w:val="0"/>
        <w:autoSpaceDN w:val="0"/>
        <w:adjustRightInd w:val="0"/>
        <w:spacing w:line="360" w:lineRule="auto"/>
        <w:ind w:left="720"/>
        <w:jc w:val="both"/>
        <w:rPr>
          <w:rFonts w:ascii="Microsoft New Tai Lue" w:hAnsi="Microsoft New Tai Lue" w:cs="Microsoft New Tai Lue"/>
          <w:lang w:val="en-GB" w:eastAsia="en-GB"/>
        </w:rPr>
      </w:pPr>
      <w:r w:rsidRPr="006B62D2">
        <w:rPr>
          <w:rFonts w:ascii="Microsoft New Tai Lue" w:hAnsi="Microsoft New Tai Lue" w:cs="Microsoft New Tai Lue"/>
          <w:lang w:val="en-GB" w:eastAsia="en-GB"/>
        </w:rPr>
        <w:t>(c)</w:t>
      </w:r>
      <w:r>
        <w:rPr>
          <w:rFonts w:ascii="Microsoft New Tai Lue" w:hAnsi="Microsoft New Tai Lue" w:cs="Microsoft New Tai Lue"/>
          <w:lang w:val="en-GB" w:eastAsia="en-GB"/>
        </w:rPr>
        <w:t xml:space="preserve"> </w:t>
      </w:r>
      <w:r w:rsidRPr="006B62D2">
        <w:rPr>
          <w:rFonts w:ascii="Microsoft New Tai Lue" w:hAnsi="Microsoft New Tai Lue" w:cs="Microsoft New Tai Lue"/>
          <w:lang w:val="en-GB" w:eastAsia="en-GB"/>
        </w:rPr>
        <w:t>they have agreed to marry one another (whether or not the agreement has been terminated</w:t>
      </w:r>
      <w:proofErr w:type="gramStart"/>
      <w:r w:rsidRPr="006B62D2">
        <w:rPr>
          <w:rFonts w:ascii="Microsoft New Tai Lue" w:hAnsi="Microsoft New Tai Lue" w:cs="Microsoft New Tai Lue"/>
          <w:lang w:val="en-GB" w:eastAsia="en-GB"/>
        </w:rPr>
        <w:t>);</w:t>
      </w:r>
      <w:proofErr w:type="gramEnd"/>
    </w:p>
    <w:p w14:paraId="7314BA8D" w14:textId="5A72CA77" w:rsidR="006B62D2" w:rsidRPr="006B62D2" w:rsidRDefault="006B62D2" w:rsidP="006B62D2">
      <w:pPr>
        <w:autoSpaceDE w:val="0"/>
        <w:autoSpaceDN w:val="0"/>
        <w:adjustRightInd w:val="0"/>
        <w:spacing w:line="360" w:lineRule="auto"/>
        <w:ind w:left="720"/>
        <w:jc w:val="both"/>
        <w:rPr>
          <w:rFonts w:ascii="Microsoft New Tai Lue" w:hAnsi="Microsoft New Tai Lue" w:cs="Microsoft New Tai Lue"/>
          <w:lang w:val="en-GB" w:eastAsia="en-GB"/>
        </w:rPr>
      </w:pPr>
      <w:r w:rsidRPr="006B62D2">
        <w:rPr>
          <w:rFonts w:ascii="Microsoft New Tai Lue" w:hAnsi="Microsoft New Tai Lue" w:cs="Microsoft New Tai Lue"/>
          <w:lang w:val="en-GB" w:eastAsia="en-GB"/>
        </w:rPr>
        <w:t>(d)</w:t>
      </w:r>
      <w:r>
        <w:rPr>
          <w:rFonts w:ascii="Microsoft New Tai Lue" w:hAnsi="Microsoft New Tai Lue" w:cs="Microsoft New Tai Lue"/>
          <w:lang w:val="en-GB" w:eastAsia="en-GB"/>
        </w:rPr>
        <w:t xml:space="preserve"> </w:t>
      </w:r>
      <w:r w:rsidRPr="006B62D2">
        <w:rPr>
          <w:rFonts w:ascii="Microsoft New Tai Lue" w:hAnsi="Microsoft New Tai Lue" w:cs="Microsoft New Tai Lue"/>
          <w:lang w:val="en-GB" w:eastAsia="en-GB"/>
        </w:rPr>
        <w:t>they have entered into a civil partnership agreement (whether or not the agreement has been terminated</w:t>
      </w:r>
      <w:proofErr w:type="gramStart"/>
      <w:r w:rsidRPr="006B62D2">
        <w:rPr>
          <w:rFonts w:ascii="Microsoft New Tai Lue" w:hAnsi="Microsoft New Tai Lue" w:cs="Microsoft New Tai Lue"/>
          <w:lang w:val="en-GB" w:eastAsia="en-GB"/>
        </w:rPr>
        <w:t>);</w:t>
      </w:r>
      <w:proofErr w:type="gramEnd"/>
    </w:p>
    <w:p w14:paraId="7D45AE40" w14:textId="00CE15A5" w:rsidR="006B62D2" w:rsidRPr="006B62D2" w:rsidRDefault="006B62D2" w:rsidP="006B62D2">
      <w:pPr>
        <w:autoSpaceDE w:val="0"/>
        <w:autoSpaceDN w:val="0"/>
        <w:adjustRightInd w:val="0"/>
        <w:spacing w:line="360" w:lineRule="auto"/>
        <w:ind w:left="720"/>
        <w:jc w:val="both"/>
        <w:rPr>
          <w:rFonts w:ascii="Microsoft New Tai Lue" w:hAnsi="Microsoft New Tai Lue" w:cs="Microsoft New Tai Lue"/>
          <w:lang w:val="en-GB" w:eastAsia="en-GB"/>
        </w:rPr>
      </w:pPr>
      <w:r w:rsidRPr="006B62D2">
        <w:rPr>
          <w:rFonts w:ascii="Microsoft New Tai Lue" w:hAnsi="Microsoft New Tai Lue" w:cs="Microsoft New Tai Lue"/>
          <w:lang w:val="en-GB" w:eastAsia="en-GB"/>
        </w:rPr>
        <w:t>(e)</w:t>
      </w:r>
      <w:r>
        <w:rPr>
          <w:rFonts w:ascii="Microsoft New Tai Lue" w:hAnsi="Microsoft New Tai Lue" w:cs="Microsoft New Tai Lue"/>
          <w:lang w:val="en-GB" w:eastAsia="en-GB"/>
        </w:rPr>
        <w:t xml:space="preserve"> </w:t>
      </w:r>
      <w:r w:rsidRPr="006B62D2">
        <w:rPr>
          <w:rFonts w:ascii="Microsoft New Tai Lue" w:hAnsi="Microsoft New Tai Lue" w:cs="Microsoft New Tai Lue"/>
          <w:lang w:val="en-GB" w:eastAsia="en-GB"/>
        </w:rPr>
        <w:t xml:space="preserve">they are, or have been, in an intimate personal relationship with </w:t>
      </w:r>
      <w:proofErr w:type="gramStart"/>
      <w:r w:rsidRPr="006B62D2">
        <w:rPr>
          <w:rFonts w:ascii="Microsoft New Tai Lue" w:hAnsi="Microsoft New Tai Lue" w:cs="Microsoft New Tai Lue"/>
          <w:lang w:val="en-GB" w:eastAsia="en-GB"/>
        </w:rPr>
        <w:t>each other;</w:t>
      </w:r>
      <w:proofErr w:type="gramEnd"/>
    </w:p>
    <w:p w14:paraId="753AD757" w14:textId="71D1F54A" w:rsidR="006B62D2" w:rsidRPr="006B62D2" w:rsidRDefault="006B62D2" w:rsidP="006B62D2">
      <w:pPr>
        <w:autoSpaceDE w:val="0"/>
        <w:autoSpaceDN w:val="0"/>
        <w:adjustRightInd w:val="0"/>
        <w:spacing w:line="360" w:lineRule="auto"/>
        <w:ind w:left="720"/>
        <w:jc w:val="both"/>
        <w:rPr>
          <w:rFonts w:ascii="Microsoft New Tai Lue" w:hAnsi="Microsoft New Tai Lue" w:cs="Microsoft New Tai Lue"/>
          <w:lang w:val="en-GB" w:eastAsia="en-GB"/>
        </w:rPr>
      </w:pPr>
      <w:r w:rsidRPr="006B62D2">
        <w:rPr>
          <w:rFonts w:ascii="Microsoft New Tai Lue" w:hAnsi="Microsoft New Tai Lue" w:cs="Microsoft New Tai Lue"/>
          <w:lang w:val="en-GB" w:eastAsia="en-GB"/>
        </w:rPr>
        <w:lastRenderedPageBreak/>
        <w:t>(f)</w:t>
      </w:r>
      <w:r w:rsidR="00315D6E">
        <w:rPr>
          <w:rFonts w:ascii="Microsoft New Tai Lue" w:hAnsi="Microsoft New Tai Lue" w:cs="Microsoft New Tai Lue"/>
          <w:lang w:val="en-GB" w:eastAsia="en-GB"/>
        </w:rPr>
        <w:t xml:space="preserve"> </w:t>
      </w:r>
      <w:r w:rsidRPr="006B62D2">
        <w:rPr>
          <w:rFonts w:ascii="Microsoft New Tai Lue" w:hAnsi="Microsoft New Tai Lue" w:cs="Microsoft New Tai Lue"/>
          <w:lang w:val="en-GB" w:eastAsia="en-GB"/>
        </w:rPr>
        <w:t xml:space="preserve">they each have, or there has been a time when they each have had, a parental relationship in relation to the same child </w:t>
      </w:r>
    </w:p>
    <w:p w14:paraId="011DE4B1" w14:textId="1EBC0FFF" w:rsidR="00A91DF3" w:rsidRDefault="006B62D2" w:rsidP="006B62D2">
      <w:pPr>
        <w:autoSpaceDE w:val="0"/>
        <w:autoSpaceDN w:val="0"/>
        <w:adjustRightInd w:val="0"/>
        <w:spacing w:line="360" w:lineRule="auto"/>
        <w:ind w:left="720"/>
        <w:jc w:val="both"/>
        <w:rPr>
          <w:rFonts w:ascii="Microsoft New Tai Lue" w:hAnsi="Microsoft New Tai Lue" w:cs="Microsoft New Tai Lue"/>
          <w:lang w:val="en-GB" w:eastAsia="en-GB"/>
        </w:rPr>
      </w:pPr>
      <w:r w:rsidRPr="006B62D2">
        <w:rPr>
          <w:rFonts w:ascii="Microsoft New Tai Lue" w:hAnsi="Microsoft New Tai Lue" w:cs="Microsoft New Tai Lue"/>
          <w:lang w:val="en-GB" w:eastAsia="en-GB"/>
        </w:rPr>
        <w:t>(g)</w:t>
      </w:r>
      <w:r w:rsidR="00315D6E">
        <w:rPr>
          <w:rFonts w:ascii="Microsoft New Tai Lue" w:hAnsi="Microsoft New Tai Lue" w:cs="Microsoft New Tai Lue"/>
          <w:lang w:val="en-GB" w:eastAsia="en-GB"/>
        </w:rPr>
        <w:t xml:space="preserve"> </w:t>
      </w:r>
      <w:r w:rsidRPr="006B62D2">
        <w:rPr>
          <w:rFonts w:ascii="Microsoft New Tai Lue" w:hAnsi="Microsoft New Tai Lue" w:cs="Microsoft New Tai Lue"/>
          <w:lang w:val="en-GB" w:eastAsia="en-GB"/>
        </w:rPr>
        <w:t>they are relatives.</w:t>
      </w:r>
    </w:p>
    <w:p w14:paraId="2FBE63B5" w14:textId="77777777" w:rsidR="00315D6E" w:rsidRPr="00F15774" w:rsidRDefault="00315D6E" w:rsidP="006B62D2">
      <w:pPr>
        <w:autoSpaceDE w:val="0"/>
        <w:autoSpaceDN w:val="0"/>
        <w:adjustRightInd w:val="0"/>
        <w:spacing w:line="360" w:lineRule="auto"/>
        <w:ind w:left="720"/>
        <w:jc w:val="both"/>
        <w:rPr>
          <w:rFonts w:ascii="Microsoft New Tai Lue" w:hAnsi="Microsoft New Tai Lue" w:cs="Microsoft New Tai Lue"/>
          <w:lang w:val="en-GB" w:eastAsia="en-GB"/>
        </w:rPr>
      </w:pPr>
    </w:p>
    <w:p w14:paraId="72DB18DD" w14:textId="77777777" w:rsidR="00A91DF3" w:rsidRPr="00F15774" w:rsidRDefault="00A91DF3" w:rsidP="00A91DF3">
      <w:pPr>
        <w:numPr>
          <w:ilvl w:val="2"/>
          <w:numId w:val="14"/>
        </w:numPr>
        <w:autoSpaceDE w:val="0"/>
        <w:autoSpaceDN w:val="0"/>
        <w:adjustRightInd w:val="0"/>
        <w:spacing w:line="360" w:lineRule="auto"/>
        <w:jc w:val="both"/>
        <w:rPr>
          <w:rFonts w:ascii="Microsoft New Tai Lue" w:hAnsi="Microsoft New Tai Lue" w:cs="Microsoft New Tai Lue"/>
          <w:lang w:val="en-GB" w:eastAsia="en-GB"/>
        </w:rPr>
      </w:pPr>
      <w:r w:rsidRPr="00F15774">
        <w:rPr>
          <w:rFonts w:ascii="Microsoft New Tai Lue" w:hAnsi="Microsoft New Tai Lue" w:cs="Microsoft New Tai Lue"/>
          <w:lang w:val="en-GB" w:eastAsia="en-GB"/>
        </w:rPr>
        <w:t>Child on Child under 18 within the family - Not a domestic abuse incident</w:t>
      </w:r>
    </w:p>
    <w:p w14:paraId="5A55C9D3" w14:textId="77777777" w:rsidR="00A91DF3" w:rsidRPr="00F15774" w:rsidRDefault="00A91DF3" w:rsidP="00A91DF3">
      <w:pPr>
        <w:numPr>
          <w:ilvl w:val="2"/>
          <w:numId w:val="14"/>
        </w:numPr>
        <w:autoSpaceDE w:val="0"/>
        <w:autoSpaceDN w:val="0"/>
        <w:adjustRightInd w:val="0"/>
        <w:spacing w:line="360" w:lineRule="auto"/>
        <w:jc w:val="both"/>
        <w:rPr>
          <w:rFonts w:ascii="Microsoft New Tai Lue" w:hAnsi="Microsoft New Tai Lue" w:cs="Microsoft New Tai Lue"/>
          <w:lang w:val="en-GB" w:eastAsia="en-GB"/>
        </w:rPr>
      </w:pPr>
      <w:r w:rsidRPr="00F15774">
        <w:rPr>
          <w:rFonts w:ascii="Microsoft New Tai Lue" w:hAnsi="Microsoft New Tai Lue" w:cs="Microsoft New Tai Lue"/>
          <w:lang w:val="en-GB" w:eastAsia="en-GB"/>
        </w:rPr>
        <w:t xml:space="preserve">Adult on child under 18 within the family - Child Abuse Investigation </w:t>
      </w:r>
    </w:p>
    <w:p w14:paraId="282C8C7B" w14:textId="77777777" w:rsidR="00A91DF3" w:rsidRPr="00F15774" w:rsidRDefault="00A91DF3" w:rsidP="00A91DF3">
      <w:pPr>
        <w:numPr>
          <w:ilvl w:val="2"/>
          <w:numId w:val="14"/>
        </w:numPr>
        <w:autoSpaceDE w:val="0"/>
        <w:autoSpaceDN w:val="0"/>
        <w:adjustRightInd w:val="0"/>
        <w:spacing w:line="360" w:lineRule="auto"/>
        <w:jc w:val="both"/>
        <w:rPr>
          <w:rFonts w:ascii="Microsoft New Tai Lue" w:hAnsi="Microsoft New Tai Lue" w:cs="Microsoft New Tai Lue"/>
          <w:lang w:val="en-GB" w:eastAsia="en-GB"/>
        </w:rPr>
      </w:pPr>
      <w:r w:rsidRPr="00F15774">
        <w:rPr>
          <w:rFonts w:ascii="Microsoft New Tai Lue" w:hAnsi="Microsoft New Tai Lue" w:cs="Microsoft New Tai Lue"/>
          <w:lang w:val="en-GB" w:eastAsia="en-GB"/>
        </w:rPr>
        <w:t>Adult on Adult over 18 within the family - Domestic Abuse Incident</w:t>
      </w:r>
    </w:p>
    <w:p w14:paraId="50160294" w14:textId="77777777" w:rsidR="00A91DF3" w:rsidRPr="00F15774" w:rsidRDefault="00A91DF3" w:rsidP="00A91DF3">
      <w:pPr>
        <w:numPr>
          <w:ilvl w:val="2"/>
          <w:numId w:val="14"/>
        </w:numPr>
        <w:autoSpaceDE w:val="0"/>
        <w:autoSpaceDN w:val="0"/>
        <w:adjustRightInd w:val="0"/>
        <w:spacing w:line="360" w:lineRule="auto"/>
        <w:jc w:val="both"/>
        <w:rPr>
          <w:rFonts w:ascii="Microsoft New Tai Lue" w:hAnsi="Microsoft New Tai Lue" w:cs="Microsoft New Tai Lue"/>
          <w:lang w:val="en-GB" w:eastAsia="en-GB"/>
        </w:rPr>
      </w:pPr>
      <w:r w:rsidRPr="00F15774">
        <w:rPr>
          <w:rFonts w:ascii="Microsoft New Tai Lue" w:hAnsi="Microsoft New Tai Lue" w:cs="Microsoft New Tai Lue"/>
          <w:lang w:val="en-GB" w:eastAsia="en-GB"/>
        </w:rPr>
        <w:t>Partner on Partner both aged 13 years and over - Domestic Abuse Incident</w:t>
      </w:r>
    </w:p>
    <w:p w14:paraId="776DD4EF" w14:textId="77777777" w:rsidR="00A91DF3" w:rsidRPr="00F15774" w:rsidRDefault="00A91DF3" w:rsidP="00A91DF3">
      <w:pPr>
        <w:numPr>
          <w:ilvl w:val="2"/>
          <w:numId w:val="14"/>
        </w:numPr>
        <w:autoSpaceDE w:val="0"/>
        <w:autoSpaceDN w:val="0"/>
        <w:adjustRightInd w:val="0"/>
        <w:spacing w:line="360" w:lineRule="auto"/>
        <w:jc w:val="both"/>
        <w:rPr>
          <w:rFonts w:ascii="Microsoft New Tai Lue" w:hAnsi="Microsoft New Tai Lue" w:cs="Microsoft New Tai Lue"/>
          <w:lang w:val="en-GB" w:eastAsia="en-GB"/>
        </w:rPr>
      </w:pPr>
      <w:r w:rsidRPr="00F15774">
        <w:rPr>
          <w:rFonts w:ascii="Microsoft New Tai Lue" w:hAnsi="Microsoft New Tai Lue" w:cs="Microsoft New Tai Lue"/>
          <w:lang w:val="en-GB" w:eastAsia="en-GB"/>
        </w:rPr>
        <w:t>Adolescent on Parent within the family – Domestic Abuse Incident</w:t>
      </w:r>
    </w:p>
    <w:p w14:paraId="4B8EC79D" w14:textId="5B658263" w:rsidR="00A91DF3" w:rsidRDefault="00A91DF3" w:rsidP="00A91DF3">
      <w:pPr>
        <w:pStyle w:val="ListParagraph"/>
        <w:spacing w:line="360" w:lineRule="auto"/>
        <w:jc w:val="both"/>
        <w:rPr>
          <w:ins w:id="20" w:author="Suzanne Harris" w:date="2022-01-07T16:08:00Z"/>
          <w:rFonts w:ascii="Microsoft New Tai Lue" w:hAnsi="Microsoft New Tai Lue" w:cs="Microsoft New Tai Lue"/>
          <w:b/>
          <w:lang w:val="en-GB" w:eastAsia="en-GB"/>
        </w:rPr>
      </w:pPr>
    </w:p>
    <w:p w14:paraId="3F8CB65D" w14:textId="77777777" w:rsidR="00A91DF3" w:rsidRPr="00F15774" w:rsidRDefault="00A91DF3" w:rsidP="00A91DF3">
      <w:pPr>
        <w:numPr>
          <w:ilvl w:val="0"/>
          <w:numId w:val="14"/>
        </w:numPr>
        <w:autoSpaceDE w:val="0"/>
        <w:autoSpaceDN w:val="0"/>
        <w:adjustRightInd w:val="0"/>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b/>
          <w:lang w:val="en-GB" w:eastAsia="en-GB"/>
        </w:rPr>
        <w:t>PARTNER AGENCIES</w:t>
      </w:r>
      <w:r w:rsidRPr="00F15774">
        <w:rPr>
          <w:rFonts w:ascii="Microsoft New Tai Lue" w:hAnsi="Microsoft New Tai Lue" w:cs="Microsoft New Tai Lue"/>
          <w:b/>
          <w:lang w:val="en-GB" w:eastAsia="en-GB"/>
        </w:rPr>
        <w:fldChar w:fldCharType="begin"/>
      </w:r>
      <w:r w:rsidRPr="00F15774">
        <w:rPr>
          <w:rFonts w:ascii="Microsoft New Tai Lue" w:hAnsi="Microsoft New Tai Lue" w:cs="Microsoft New Tai Lue"/>
        </w:rPr>
        <w:instrText xml:space="preserve"> XE "</w:instrText>
      </w:r>
      <w:r w:rsidRPr="00F15774">
        <w:rPr>
          <w:rFonts w:ascii="Microsoft New Tai Lue" w:hAnsi="Microsoft New Tai Lue" w:cs="Microsoft New Tai Lue"/>
          <w:b/>
          <w:lang w:val="en-GB" w:eastAsia="en-GB"/>
        </w:rPr>
        <w:instrText>PARTNER AGENCIES</w:instrText>
      </w:r>
      <w:r w:rsidRPr="00F15774">
        <w:rPr>
          <w:rFonts w:ascii="Microsoft New Tai Lue" w:hAnsi="Microsoft New Tai Lue" w:cs="Microsoft New Tai Lue"/>
        </w:rPr>
        <w:instrText xml:space="preserve">" </w:instrText>
      </w:r>
      <w:r w:rsidRPr="00F15774">
        <w:rPr>
          <w:rFonts w:ascii="Microsoft New Tai Lue" w:hAnsi="Microsoft New Tai Lue" w:cs="Microsoft New Tai Lue"/>
          <w:b/>
          <w:lang w:val="en-GB" w:eastAsia="en-GB"/>
        </w:rPr>
        <w:fldChar w:fldCharType="end"/>
      </w:r>
    </w:p>
    <w:p w14:paraId="143CEFF2" w14:textId="77777777" w:rsidR="00A91DF3" w:rsidRPr="00F15774" w:rsidRDefault="00A91DF3" w:rsidP="00A91DF3">
      <w:pPr>
        <w:numPr>
          <w:ilvl w:val="1"/>
          <w:numId w:val="14"/>
        </w:numPr>
        <w:autoSpaceDE w:val="0"/>
        <w:autoSpaceDN w:val="0"/>
        <w:adjustRightInd w:val="0"/>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lang w:val="en-GB"/>
        </w:rPr>
        <w:t>Appendix A details all the agencies who are partners to the MARAC process and consequently signatories to the declaration specified in Appendix B.</w:t>
      </w:r>
      <w:r w:rsidRPr="00F15774">
        <w:rPr>
          <w:rFonts w:ascii="Microsoft New Tai Lue" w:hAnsi="Microsoft New Tai Lue" w:cs="Microsoft New Tai Lue"/>
          <w:lang w:val="en-GB" w:eastAsia="en-GB"/>
        </w:rPr>
        <w:t xml:space="preserve"> </w:t>
      </w:r>
    </w:p>
    <w:p w14:paraId="00CDC872" w14:textId="77777777" w:rsidR="00A91DF3" w:rsidRPr="00F15774" w:rsidRDefault="00A91DF3" w:rsidP="00A91DF3">
      <w:pPr>
        <w:autoSpaceDE w:val="0"/>
        <w:autoSpaceDN w:val="0"/>
        <w:adjustRightInd w:val="0"/>
        <w:spacing w:line="360" w:lineRule="auto"/>
        <w:ind w:left="858"/>
        <w:jc w:val="both"/>
        <w:rPr>
          <w:rFonts w:ascii="Microsoft New Tai Lue" w:hAnsi="Microsoft New Tai Lue" w:cs="Microsoft New Tai Lue"/>
          <w:lang w:val="en-GB"/>
        </w:rPr>
      </w:pPr>
    </w:p>
    <w:p w14:paraId="718F735C" w14:textId="200A274B" w:rsidR="00A91DF3" w:rsidRPr="00F15774" w:rsidRDefault="00A91DF3" w:rsidP="00A91DF3">
      <w:pPr>
        <w:numPr>
          <w:ilvl w:val="1"/>
          <w:numId w:val="14"/>
        </w:numPr>
        <w:autoSpaceDE w:val="0"/>
        <w:autoSpaceDN w:val="0"/>
        <w:adjustRightInd w:val="0"/>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lang w:val="en-GB" w:eastAsia="en-GB"/>
        </w:rPr>
        <w:t xml:space="preserve">The list in Appendix A is not exhaustive. Consideration will also be given to requesting additional professional support from other specialist Agencies, as appropriate to MARAC needs i.e. – </w:t>
      </w:r>
      <w:r w:rsidR="00390D68">
        <w:rPr>
          <w:rFonts w:ascii="Microsoft New Tai Lue" w:hAnsi="Microsoft New Tai Lue" w:cs="Microsoft New Tai Lue"/>
          <w:lang w:val="en-GB" w:eastAsia="en-GB"/>
        </w:rPr>
        <w:t xml:space="preserve">Devon and </w:t>
      </w:r>
      <w:r w:rsidRPr="00F15774">
        <w:rPr>
          <w:rFonts w:ascii="Microsoft New Tai Lue" w:hAnsi="Microsoft New Tai Lue" w:cs="Microsoft New Tai Lue"/>
          <w:lang w:val="en-GB" w:eastAsia="en-GB"/>
        </w:rPr>
        <w:t xml:space="preserve">Somerset Fire &amp; Rescue Service (where there is a risk/threat of arson, </w:t>
      </w:r>
      <w:proofErr w:type="gramStart"/>
      <w:r w:rsidRPr="00F15774">
        <w:rPr>
          <w:rFonts w:ascii="Microsoft New Tai Lue" w:hAnsi="Microsoft New Tai Lue" w:cs="Microsoft New Tai Lue"/>
          <w:lang w:val="en-GB" w:eastAsia="en-GB"/>
        </w:rPr>
        <w:t>fire</w:t>
      </w:r>
      <w:proofErr w:type="gramEnd"/>
      <w:r w:rsidRPr="00F15774">
        <w:rPr>
          <w:rFonts w:ascii="Microsoft New Tai Lue" w:hAnsi="Microsoft New Tai Lue" w:cs="Microsoft New Tai Lue"/>
          <w:lang w:val="en-GB" w:eastAsia="en-GB"/>
        </w:rPr>
        <w:t xml:space="preserve"> or chemicals), YOT, Benefits &amp; Pensions, BME specialist Agencies, Disabilities Agencies, and any Advisory and Voluntary Service which will benefit the effectiveness of the MARAC.</w:t>
      </w:r>
    </w:p>
    <w:p w14:paraId="2749883C" w14:textId="77777777" w:rsidR="00A91DF3" w:rsidRPr="00F15774" w:rsidRDefault="00A91DF3" w:rsidP="00A91DF3">
      <w:pPr>
        <w:pStyle w:val="ListParagraph"/>
        <w:spacing w:line="360" w:lineRule="auto"/>
        <w:jc w:val="both"/>
        <w:rPr>
          <w:rFonts w:ascii="Microsoft New Tai Lue" w:hAnsi="Microsoft New Tai Lue" w:cs="Microsoft New Tai Lue"/>
          <w:lang w:val="en-GB"/>
        </w:rPr>
      </w:pPr>
    </w:p>
    <w:p w14:paraId="4AFC35E5" w14:textId="51585A9B" w:rsidR="00A91DF3" w:rsidRPr="00F15774" w:rsidRDefault="00A91DF3" w:rsidP="00A91DF3">
      <w:pPr>
        <w:numPr>
          <w:ilvl w:val="1"/>
          <w:numId w:val="14"/>
        </w:numPr>
        <w:autoSpaceDE w:val="0"/>
        <w:autoSpaceDN w:val="0"/>
        <w:adjustRightInd w:val="0"/>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lang w:val="en-GB"/>
        </w:rPr>
        <w:t>Each Partner Agency will identify a MARAC representative</w:t>
      </w:r>
      <w:ins w:id="21" w:author="Suzanne Harris" w:date="2021-12-09T10:45:00Z">
        <w:r w:rsidR="00BE5296">
          <w:rPr>
            <w:rFonts w:ascii="Microsoft New Tai Lue" w:hAnsi="Microsoft New Tai Lue" w:cs="Microsoft New Tai Lue"/>
            <w:lang w:val="en-GB"/>
          </w:rPr>
          <w:t xml:space="preserve"> and a deputy MARAC represent</w:t>
        </w:r>
        <w:r w:rsidR="00196230">
          <w:rPr>
            <w:rFonts w:ascii="Microsoft New Tai Lue" w:hAnsi="Microsoft New Tai Lue" w:cs="Microsoft New Tai Lue"/>
            <w:lang w:val="en-GB"/>
          </w:rPr>
          <w:t>ative</w:t>
        </w:r>
      </w:ins>
      <w:r w:rsidRPr="00F15774">
        <w:rPr>
          <w:rFonts w:ascii="Microsoft New Tai Lue" w:hAnsi="Microsoft New Tai Lue" w:cs="Microsoft New Tai Lue"/>
          <w:lang w:val="en-GB"/>
        </w:rPr>
        <w:t xml:space="preserve"> in their agency</w:t>
      </w:r>
      <w:ins w:id="22" w:author="Suzanne Harris" w:date="2021-12-09T11:57:00Z">
        <w:r w:rsidR="005654EA">
          <w:rPr>
            <w:rFonts w:ascii="Microsoft New Tai Lue" w:hAnsi="Microsoft New Tai Lue" w:cs="Microsoft New Tai Lue"/>
            <w:lang w:val="en-GB"/>
          </w:rPr>
          <w:t xml:space="preserve"> (see also 9.5)</w:t>
        </w:r>
      </w:ins>
      <w:r w:rsidRPr="00F15774">
        <w:rPr>
          <w:rFonts w:ascii="Microsoft New Tai Lue" w:hAnsi="Microsoft New Tai Lue" w:cs="Microsoft New Tai Lue"/>
          <w:lang w:val="en-GB"/>
        </w:rPr>
        <w:t>.</w:t>
      </w:r>
    </w:p>
    <w:p w14:paraId="48AC72B3" w14:textId="77777777" w:rsidR="00A91DF3" w:rsidRPr="00F15774" w:rsidRDefault="00A91DF3" w:rsidP="00A91DF3">
      <w:pPr>
        <w:pStyle w:val="ListParagraph"/>
        <w:spacing w:line="360" w:lineRule="auto"/>
        <w:jc w:val="both"/>
        <w:rPr>
          <w:rFonts w:ascii="Microsoft New Tai Lue" w:hAnsi="Microsoft New Tai Lue" w:cs="Microsoft New Tai Lue"/>
          <w:lang w:val="en-GB"/>
        </w:rPr>
      </w:pPr>
    </w:p>
    <w:p w14:paraId="1AB91512" w14:textId="5D2EE028" w:rsidR="00A91DF3" w:rsidRPr="00F15774" w:rsidRDefault="00A91DF3" w:rsidP="00A91DF3">
      <w:pPr>
        <w:numPr>
          <w:ilvl w:val="1"/>
          <w:numId w:val="14"/>
        </w:numPr>
        <w:autoSpaceDE w:val="0"/>
        <w:autoSpaceDN w:val="0"/>
        <w:adjustRightInd w:val="0"/>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lang w:val="en-GB" w:eastAsia="en-GB"/>
        </w:rPr>
        <w:t>Partner agencies will have clearly defined roles and responsibilities and will be accountable to the Somerset Domestic Abuse Board for ensuring that these agreed responsibilities and actions are carried out.</w:t>
      </w:r>
      <w:ins w:id="23" w:author="Suzanne Harris" w:date="2022-01-07T12:31:00Z">
        <w:r w:rsidR="00D340F7">
          <w:rPr>
            <w:rFonts w:ascii="Microsoft New Tai Lue" w:hAnsi="Microsoft New Tai Lue" w:cs="Microsoft New Tai Lue"/>
            <w:lang w:val="en-GB" w:eastAsia="en-GB"/>
          </w:rPr>
          <w:t xml:space="preserve"> This will be through completion of the Domestic Abuse Board Self-Assessment </w:t>
        </w:r>
      </w:ins>
      <w:ins w:id="24" w:author="Suzanne Harris" w:date="2022-01-11T16:04:00Z">
        <w:r w:rsidR="00E7330B">
          <w:rPr>
            <w:rFonts w:ascii="Microsoft New Tai Lue" w:hAnsi="Microsoft New Tai Lue" w:cs="Microsoft New Tai Lue"/>
            <w:lang w:val="en-GB" w:eastAsia="en-GB"/>
          </w:rPr>
          <w:t>(</w:t>
        </w:r>
      </w:ins>
      <w:ins w:id="25" w:author="Suzanne Harris" w:date="2022-01-11T16:05:00Z">
        <w:r w:rsidR="00E7330B">
          <w:rPr>
            <w:rFonts w:ascii="Microsoft New Tai Lue" w:hAnsi="Microsoft New Tai Lue" w:cs="Microsoft New Tai Lue"/>
            <w:lang w:val="en-GB" w:eastAsia="en-GB"/>
          </w:rPr>
          <w:t>currently bienn</w:t>
        </w:r>
        <w:r w:rsidR="00DD61B4">
          <w:rPr>
            <w:rFonts w:ascii="Microsoft New Tai Lue" w:hAnsi="Microsoft New Tai Lue" w:cs="Microsoft New Tai Lue"/>
            <w:lang w:val="en-GB" w:eastAsia="en-GB"/>
          </w:rPr>
          <w:t>i</w:t>
        </w:r>
        <w:r w:rsidR="00E7330B">
          <w:rPr>
            <w:rFonts w:ascii="Microsoft New Tai Lue" w:hAnsi="Microsoft New Tai Lue" w:cs="Microsoft New Tai Lue"/>
            <w:lang w:val="en-GB" w:eastAsia="en-GB"/>
          </w:rPr>
          <w:t xml:space="preserve">al) </w:t>
        </w:r>
      </w:ins>
      <w:ins w:id="26" w:author="Suzanne Harris" w:date="2022-01-07T12:31:00Z">
        <w:r w:rsidR="00D340F7">
          <w:rPr>
            <w:rFonts w:ascii="Microsoft New Tai Lue" w:hAnsi="Microsoft New Tai Lue" w:cs="Microsoft New Tai Lue"/>
            <w:lang w:val="en-GB" w:eastAsia="en-GB"/>
          </w:rPr>
          <w:t>and any other required ad-hoc reporting</w:t>
        </w:r>
      </w:ins>
    </w:p>
    <w:p w14:paraId="496A176D" w14:textId="77777777" w:rsidR="00A91DF3" w:rsidRPr="00F15774" w:rsidRDefault="00A91DF3" w:rsidP="00A91DF3">
      <w:pPr>
        <w:pStyle w:val="ListParagraph"/>
        <w:spacing w:line="360" w:lineRule="auto"/>
        <w:jc w:val="both"/>
        <w:rPr>
          <w:rFonts w:ascii="Microsoft New Tai Lue" w:hAnsi="Microsoft New Tai Lue" w:cs="Microsoft New Tai Lue"/>
          <w:lang w:val="en-GB"/>
        </w:rPr>
      </w:pPr>
    </w:p>
    <w:p w14:paraId="061179CE" w14:textId="1C5BA0DA" w:rsidR="00A91DF3" w:rsidRPr="00F15774" w:rsidRDefault="00A91DF3" w:rsidP="00A91DF3">
      <w:pPr>
        <w:numPr>
          <w:ilvl w:val="1"/>
          <w:numId w:val="14"/>
        </w:numPr>
        <w:autoSpaceDE w:val="0"/>
        <w:autoSpaceDN w:val="0"/>
        <w:adjustRightInd w:val="0"/>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lang w:val="en-GB" w:eastAsia="en-GB"/>
        </w:rPr>
        <w:lastRenderedPageBreak/>
        <w:t>Partner agencies will support the principl</w:t>
      </w:r>
      <w:r w:rsidR="00F7792B">
        <w:rPr>
          <w:rFonts w:ascii="Microsoft New Tai Lue" w:hAnsi="Microsoft New Tai Lue" w:cs="Microsoft New Tai Lue"/>
          <w:lang w:val="en-GB" w:eastAsia="en-GB"/>
        </w:rPr>
        <w:t>e</w:t>
      </w:r>
      <w:r w:rsidRPr="00F15774">
        <w:rPr>
          <w:rFonts w:ascii="Microsoft New Tai Lue" w:hAnsi="Microsoft New Tai Lue" w:cs="Microsoft New Tai Lue"/>
          <w:lang w:val="en-GB" w:eastAsia="en-GB"/>
        </w:rPr>
        <w:t>s and purpose of the MARAC, which is to promote the safeguarding of the individual experiencing domestic abuse, and their immediate family members.</w:t>
      </w:r>
      <w:ins w:id="27" w:author="Suzanne Harris" w:date="2022-01-07T12:32:00Z">
        <w:r w:rsidR="00CD7AF7">
          <w:rPr>
            <w:rFonts w:ascii="Microsoft New Tai Lue" w:hAnsi="Microsoft New Tai Lue" w:cs="Microsoft New Tai Lue"/>
            <w:lang w:val="en-GB" w:eastAsia="en-GB"/>
          </w:rPr>
          <w:t xml:space="preserve"> </w:t>
        </w:r>
        <w:r w:rsidR="00CD7AF7" w:rsidRPr="00CD7AF7">
          <w:rPr>
            <w:rFonts w:ascii="Microsoft New Tai Lue" w:hAnsi="Microsoft New Tai Lue" w:cs="Microsoft New Tai Lue"/>
            <w:lang w:val="en-GB" w:eastAsia="en-GB"/>
          </w:rPr>
          <w:t xml:space="preserve">Partner agencies will adhere to mandatory reporting requirements in relation to adults with care and support needs who are experiencing abuse and make the relevant referrals to statutory agencies. Regarding situations of adults with care and support needs who are experiencing domestic abuse all partner agencies will work in accordance </w:t>
        </w:r>
        <w:proofErr w:type="gramStart"/>
        <w:r w:rsidR="00CD7AF7" w:rsidRPr="00CD7AF7">
          <w:rPr>
            <w:rFonts w:ascii="Microsoft New Tai Lue" w:hAnsi="Microsoft New Tai Lue" w:cs="Microsoft New Tai Lue"/>
            <w:lang w:val="en-GB" w:eastAsia="en-GB"/>
          </w:rPr>
          <w:t>to</w:t>
        </w:r>
        <w:proofErr w:type="gramEnd"/>
        <w:r w:rsidR="00CD7AF7" w:rsidRPr="00CD7AF7">
          <w:rPr>
            <w:rFonts w:ascii="Microsoft New Tai Lue" w:hAnsi="Microsoft New Tai Lue" w:cs="Microsoft New Tai Lue"/>
            <w:lang w:val="en-GB" w:eastAsia="en-GB"/>
          </w:rPr>
          <w:t xml:space="preserve"> the Care Act and the 6 safeguarding adult principles.</w:t>
        </w:r>
      </w:ins>
    </w:p>
    <w:p w14:paraId="677A9911" w14:textId="77777777" w:rsidR="00A91DF3" w:rsidRPr="00F15774" w:rsidRDefault="00A91DF3" w:rsidP="00A91DF3">
      <w:pPr>
        <w:pStyle w:val="ListParagraph"/>
        <w:spacing w:line="360" w:lineRule="auto"/>
        <w:jc w:val="both"/>
        <w:rPr>
          <w:rFonts w:ascii="Microsoft New Tai Lue" w:hAnsi="Microsoft New Tai Lue" w:cs="Microsoft New Tai Lue"/>
          <w:lang w:val="en-GB"/>
        </w:rPr>
      </w:pPr>
    </w:p>
    <w:p w14:paraId="654F1B15" w14:textId="773281B0" w:rsidR="00A91DF3" w:rsidRPr="00F15774" w:rsidRDefault="00A91DF3" w:rsidP="00A91DF3">
      <w:pPr>
        <w:numPr>
          <w:ilvl w:val="1"/>
          <w:numId w:val="14"/>
        </w:numPr>
        <w:autoSpaceDE w:val="0"/>
        <w:autoSpaceDN w:val="0"/>
        <w:adjustRightInd w:val="0"/>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lang w:val="en-GB"/>
        </w:rPr>
        <w:t xml:space="preserve">All agencies must refer to Somerset Integrated Domestic Abuse Service in the event of making a MARAC </w:t>
      </w:r>
      <w:proofErr w:type="gramStart"/>
      <w:r w:rsidRPr="00F15774">
        <w:rPr>
          <w:rFonts w:ascii="Microsoft New Tai Lue" w:hAnsi="Microsoft New Tai Lue" w:cs="Microsoft New Tai Lue"/>
          <w:lang w:val="en-GB"/>
        </w:rPr>
        <w:t>referral;</w:t>
      </w:r>
      <w:proofErr w:type="gramEnd"/>
      <w:r w:rsidRPr="00F15774">
        <w:rPr>
          <w:rFonts w:ascii="Microsoft New Tai Lue" w:hAnsi="Microsoft New Tai Lue" w:cs="Microsoft New Tai Lue"/>
          <w:lang w:val="en-GB"/>
        </w:rPr>
        <w:t xml:space="preserve"> providing as much detail as possible.</w:t>
      </w:r>
      <w:ins w:id="28" w:author="Suzanne Harris" w:date="2022-01-11T16:12:00Z">
        <w:r w:rsidR="00FE24E1">
          <w:rPr>
            <w:rFonts w:ascii="Microsoft New Tai Lue" w:hAnsi="Microsoft New Tai Lue" w:cs="Microsoft New Tai Lue"/>
            <w:lang w:val="en-GB"/>
          </w:rPr>
          <w:t xml:space="preserve"> </w:t>
        </w:r>
      </w:ins>
    </w:p>
    <w:p w14:paraId="26CEE2C6" w14:textId="77777777" w:rsidR="00A91DF3" w:rsidRPr="00F15774" w:rsidRDefault="00A91DF3" w:rsidP="00A91DF3">
      <w:pPr>
        <w:pStyle w:val="ListParagraph"/>
        <w:spacing w:line="360" w:lineRule="auto"/>
        <w:jc w:val="both"/>
        <w:rPr>
          <w:rFonts w:ascii="Microsoft New Tai Lue" w:hAnsi="Microsoft New Tai Lue" w:cs="Microsoft New Tai Lue"/>
          <w:lang w:val="en-GB"/>
        </w:rPr>
      </w:pPr>
    </w:p>
    <w:p w14:paraId="69DEA037" w14:textId="77777777" w:rsidR="00A91DF3" w:rsidRPr="00F15774" w:rsidRDefault="00A91DF3" w:rsidP="00A91DF3">
      <w:pPr>
        <w:numPr>
          <w:ilvl w:val="1"/>
          <w:numId w:val="14"/>
        </w:numPr>
        <w:autoSpaceDE w:val="0"/>
        <w:autoSpaceDN w:val="0"/>
        <w:adjustRightInd w:val="0"/>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lang w:val="en-GB" w:eastAsia="en-GB"/>
        </w:rPr>
        <w:t xml:space="preserve">Partner agencies are responsible for providing relevant and up-to-date information regarding individuals experiencing domestic abuse, as per the agenda. All MARAC representatives must then coordinate and communicate with their counter parts, across agencies, to facilitate an action plan to reduce risk immediately and feed back to the relevant MARAC. </w:t>
      </w:r>
    </w:p>
    <w:p w14:paraId="1CB55977" w14:textId="77777777" w:rsidR="00A91DF3" w:rsidRPr="00F15774" w:rsidRDefault="00A91DF3" w:rsidP="00A91DF3">
      <w:pPr>
        <w:pStyle w:val="ListParagraph"/>
        <w:spacing w:line="360" w:lineRule="auto"/>
        <w:jc w:val="both"/>
        <w:rPr>
          <w:rFonts w:ascii="Microsoft New Tai Lue" w:hAnsi="Microsoft New Tai Lue" w:cs="Microsoft New Tai Lue"/>
          <w:lang w:val="en-GB" w:eastAsia="en-GB"/>
        </w:rPr>
      </w:pPr>
    </w:p>
    <w:p w14:paraId="7435EAE4" w14:textId="498D215C" w:rsidR="00A91DF3" w:rsidRPr="00F15774" w:rsidRDefault="00A91DF3" w:rsidP="00A91DF3">
      <w:pPr>
        <w:numPr>
          <w:ilvl w:val="1"/>
          <w:numId w:val="14"/>
        </w:numPr>
        <w:autoSpaceDE w:val="0"/>
        <w:autoSpaceDN w:val="0"/>
        <w:adjustRightInd w:val="0"/>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lang w:val="en-GB" w:eastAsia="en-GB"/>
        </w:rPr>
        <w:t xml:space="preserve">The MARAC will set further actions where necessary, with a specific time frame attached, and all representatives must ensure that agreed actions are completed, </w:t>
      </w:r>
      <w:ins w:id="29" w:author="Suzanne Harris" w:date="2022-01-11T16:14:00Z">
        <w:r w:rsidR="009325A6">
          <w:rPr>
            <w:rFonts w:ascii="Microsoft New Tai Lue" w:hAnsi="Microsoft New Tai Lue" w:cs="Microsoft New Tai Lue"/>
            <w:lang w:val="en-GB" w:eastAsia="en-GB"/>
          </w:rPr>
          <w:t>and updated onto the Manta system, so that</w:t>
        </w:r>
      </w:ins>
      <w:r w:rsidRPr="00F15774">
        <w:rPr>
          <w:rFonts w:ascii="Microsoft New Tai Lue" w:hAnsi="Microsoft New Tai Lue" w:cs="Microsoft New Tai Lue"/>
          <w:lang w:val="en-GB" w:eastAsia="en-GB"/>
        </w:rPr>
        <w:t xml:space="preserve"> the status of agreed actions </w:t>
      </w:r>
      <w:ins w:id="30" w:author="Suzanne Harris" w:date="2022-01-11T16:14:00Z">
        <w:r w:rsidR="009325A6">
          <w:rPr>
            <w:rFonts w:ascii="Microsoft New Tai Lue" w:hAnsi="Microsoft New Tai Lue" w:cs="Microsoft New Tai Lue"/>
            <w:lang w:val="en-GB" w:eastAsia="en-GB"/>
          </w:rPr>
          <w:t>is</w:t>
        </w:r>
        <w:r w:rsidR="009325A6" w:rsidRPr="00F15774">
          <w:rPr>
            <w:rFonts w:ascii="Microsoft New Tai Lue" w:hAnsi="Microsoft New Tai Lue" w:cs="Microsoft New Tai Lue"/>
            <w:lang w:val="en-GB" w:eastAsia="en-GB"/>
          </w:rPr>
          <w:t xml:space="preserve"> </w:t>
        </w:r>
      </w:ins>
      <w:r w:rsidRPr="00F15774">
        <w:rPr>
          <w:rFonts w:ascii="Microsoft New Tai Lue" w:hAnsi="Microsoft New Tai Lue" w:cs="Microsoft New Tai Lue"/>
          <w:lang w:val="en-GB" w:eastAsia="en-GB"/>
        </w:rPr>
        <w:t xml:space="preserve">communicated to all MARAC reps and the MARAC </w:t>
      </w:r>
      <w:ins w:id="31" w:author="Suzanne Harris" w:date="2022-01-11T16:14:00Z">
        <w:r w:rsidR="009325A6">
          <w:rPr>
            <w:rFonts w:ascii="Microsoft New Tai Lue" w:hAnsi="Microsoft New Tai Lue" w:cs="Microsoft New Tai Lue"/>
            <w:lang w:val="en-GB" w:eastAsia="en-GB"/>
          </w:rPr>
          <w:t>Case Officer</w:t>
        </w:r>
        <w:r w:rsidR="009325A6" w:rsidRPr="00F15774">
          <w:rPr>
            <w:rFonts w:ascii="Microsoft New Tai Lue" w:hAnsi="Microsoft New Tai Lue" w:cs="Microsoft New Tai Lue"/>
            <w:lang w:val="en-GB" w:eastAsia="en-GB"/>
          </w:rPr>
          <w:t xml:space="preserve"> </w:t>
        </w:r>
      </w:ins>
      <w:r w:rsidRPr="00F15774">
        <w:rPr>
          <w:rFonts w:ascii="Microsoft New Tai Lue" w:hAnsi="Microsoft New Tai Lue" w:cs="Microsoft New Tai Lue"/>
          <w:lang w:val="en-GB" w:eastAsia="en-GB"/>
        </w:rPr>
        <w:t>by their deadline.</w:t>
      </w:r>
    </w:p>
    <w:p w14:paraId="538123AA" w14:textId="77777777" w:rsidR="00A91DF3" w:rsidRPr="00F15774" w:rsidRDefault="00A91DF3" w:rsidP="00A91DF3">
      <w:pPr>
        <w:pStyle w:val="ListParagraph"/>
        <w:spacing w:line="360" w:lineRule="auto"/>
        <w:jc w:val="both"/>
        <w:rPr>
          <w:rFonts w:ascii="Microsoft New Tai Lue" w:hAnsi="Microsoft New Tai Lue" w:cs="Microsoft New Tai Lue"/>
          <w:lang w:val="en-GB"/>
        </w:rPr>
      </w:pPr>
    </w:p>
    <w:p w14:paraId="1C420DE5" w14:textId="77777777" w:rsidR="00A91DF3" w:rsidRPr="00F15774" w:rsidRDefault="00A91DF3" w:rsidP="00A91DF3">
      <w:pPr>
        <w:numPr>
          <w:ilvl w:val="1"/>
          <w:numId w:val="14"/>
        </w:numPr>
        <w:autoSpaceDE w:val="0"/>
        <w:autoSpaceDN w:val="0"/>
        <w:adjustRightInd w:val="0"/>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lang w:val="en-GB"/>
        </w:rPr>
        <w:t xml:space="preserve">Any outstanding actions must be clearly communicated at the next MARAC, allowing the Chair to open up the conversation to other possible actions, if the risk has not yet been reduced. </w:t>
      </w:r>
    </w:p>
    <w:p w14:paraId="2D1BDB91" w14:textId="77777777" w:rsidR="00A91DF3" w:rsidRPr="00F15774" w:rsidRDefault="00A91DF3" w:rsidP="00A91DF3">
      <w:pPr>
        <w:pStyle w:val="ListParagraph"/>
        <w:rPr>
          <w:rFonts w:ascii="Microsoft New Tai Lue" w:hAnsi="Microsoft New Tai Lue" w:cs="Microsoft New Tai Lue"/>
          <w:lang w:val="en-GB"/>
        </w:rPr>
      </w:pPr>
    </w:p>
    <w:p w14:paraId="20C30732" w14:textId="43B0382A" w:rsidR="00A91DF3" w:rsidRPr="00F15774" w:rsidRDefault="00A91DF3" w:rsidP="00A91DF3">
      <w:pPr>
        <w:numPr>
          <w:ilvl w:val="1"/>
          <w:numId w:val="14"/>
        </w:numPr>
        <w:autoSpaceDE w:val="0"/>
        <w:autoSpaceDN w:val="0"/>
        <w:adjustRightInd w:val="0"/>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lang w:val="en-GB"/>
        </w:rPr>
        <w:t>Where the risk has not yet been reduced and all partner agencies have attempted contact,</w:t>
      </w:r>
      <w:r w:rsidR="00B53B94" w:rsidRPr="00B53B94">
        <w:rPr>
          <w:rFonts w:ascii="Microsoft New Tai Lue" w:hAnsi="Microsoft New Tai Lue" w:cs="Microsoft New Tai Lue"/>
          <w:lang w:val="en-GB"/>
        </w:rPr>
        <w:t xml:space="preserve"> </w:t>
      </w:r>
      <w:r w:rsidR="00B53B94">
        <w:rPr>
          <w:rFonts w:ascii="Microsoft New Tai Lue" w:hAnsi="Microsoft New Tai Lue" w:cs="Microsoft New Tai Lue"/>
          <w:lang w:val="en-GB"/>
        </w:rPr>
        <w:t xml:space="preserve">without success, then this will be escalated back to the referring agency for </w:t>
      </w:r>
      <w:r w:rsidR="00B53B94">
        <w:rPr>
          <w:rFonts w:ascii="Microsoft New Tai Lue" w:hAnsi="Microsoft New Tai Lue" w:cs="Microsoft New Tai Lue"/>
          <w:lang w:val="en-GB"/>
        </w:rPr>
        <w:lastRenderedPageBreak/>
        <w:t xml:space="preserve">considering of other risk management plans. For example the SSAB’s ‘what to do if it’s not safeguarding’ procedure, or a multiple agency risk management </w:t>
      </w:r>
      <w:proofErr w:type="gramStart"/>
      <w:r w:rsidR="00B53B94">
        <w:rPr>
          <w:rFonts w:ascii="Microsoft New Tai Lue" w:hAnsi="Microsoft New Tai Lue" w:cs="Microsoft New Tai Lue"/>
          <w:lang w:val="en-GB"/>
        </w:rPr>
        <w:t>meeting</w:t>
      </w:r>
      <w:r w:rsidRPr="00F15774">
        <w:rPr>
          <w:rFonts w:ascii="Microsoft New Tai Lue" w:hAnsi="Microsoft New Tai Lue" w:cs="Microsoft New Tai Lue"/>
          <w:lang w:val="en-GB"/>
        </w:rPr>
        <w:t xml:space="preserve"> </w:t>
      </w:r>
      <w:ins w:id="32" w:author="Suzanne Harris" w:date="2022-01-07T16:10:00Z">
        <w:r w:rsidR="00A20F51">
          <w:rPr>
            <w:rFonts w:ascii="Microsoft New Tai Lue" w:hAnsi="Microsoft New Tai Lue" w:cs="Microsoft New Tai Lue"/>
            <w:lang w:val="en-GB"/>
          </w:rPr>
          <w:t>?</w:t>
        </w:r>
      </w:ins>
      <w:proofErr w:type="gramEnd"/>
    </w:p>
    <w:p w14:paraId="74F7C182" w14:textId="77777777" w:rsidR="00A91DF3" w:rsidRPr="00F15774" w:rsidRDefault="00A91DF3" w:rsidP="00A91DF3">
      <w:pPr>
        <w:autoSpaceDE w:val="0"/>
        <w:autoSpaceDN w:val="0"/>
        <w:adjustRightInd w:val="0"/>
        <w:spacing w:line="360" w:lineRule="auto"/>
        <w:ind w:left="792"/>
        <w:jc w:val="both"/>
        <w:rPr>
          <w:rFonts w:ascii="Microsoft New Tai Lue" w:hAnsi="Microsoft New Tai Lue" w:cs="Microsoft New Tai Lue"/>
          <w:lang w:val="en-GB"/>
        </w:rPr>
      </w:pPr>
    </w:p>
    <w:p w14:paraId="5FC788D8" w14:textId="77777777" w:rsidR="00A91DF3" w:rsidRPr="00F15774" w:rsidRDefault="00A91DF3" w:rsidP="00A91DF3">
      <w:pPr>
        <w:numPr>
          <w:ilvl w:val="0"/>
          <w:numId w:val="14"/>
        </w:numPr>
        <w:autoSpaceDE w:val="0"/>
        <w:autoSpaceDN w:val="0"/>
        <w:adjustRightInd w:val="0"/>
        <w:spacing w:line="360" w:lineRule="auto"/>
        <w:jc w:val="both"/>
        <w:rPr>
          <w:rFonts w:ascii="Microsoft New Tai Lue" w:hAnsi="Microsoft New Tai Lue" w:cs="Microsoft New Tai Lue"/>
          <w:b/>
          <w:lang w:val="en-GB"/>
        </w:rPr>
      </w:pPr>
      <w:r w:rsidRPr="00F15774">
        <w:rPr>
          <w:rFonts w:ascii="Microsoft New Tai Lue" w:hAnsi="Microsoft New Tai Lue" w:cs="Microsoft New Tai Lue"/>
          <w:b/>
          <w:lang w:val="en-GB"/>
        </w:rPr>
        <w:t>GOVERNANCE AND PERFORMANCE MANAGEMENT</w:t>
      </w:r>
      <w:r w:rsidRPr="00F15774">
        <w:rPr>
          <w:rFonts w:ascii="Microsoft New Tai Lue" w:hAnsi="Microsoft New Tai Lue" w:cs="Microsoft New Tai Lue"/>
          <w:b/>
          <w:lang w:val="en-GB"/>
        </w:rPr>
        <w:fldChar w:fldCharType="begin"/>
      </w:r>
      <w:r w:rsidRPr="00F15774">
        <w:rPr>
          <w:rFonts w:ascii="Microsoft New Tai Lue" w:hAnsi="Microsoft New Tai Lue" w:cs="Microsoft New Tai Lue"/>
        </w:rPr>
        <w:instrText xml:space="preserve"> XE "</w:instrText>
      </w:r>
      <w:r w:rsidRPr="00F15774">
        <w:rPr>
          <w:rFonts w:ascii="Microsoft New Tai Lue" w:hAnsi="Microsoft New Tai Lue" w:cs="Microsoft New Tai Lue"/>
          <w:b/>
          <w:lang w:val="en-GB"/>
        </w:rPr>
        <w:instrText>GOVERNANCE AND PERFORMANCE MANAGEMENT</w:instrText>
      </w:r>
      <w:r w:rsidRPr="00F15774">
        <w:rPr>
          <w:rFonts w:ascii="Microsoft New Tai Lue" w:hAnsi="Microsoft New Tai Lue" w:cs="Microsoft New Tai Lue"/>
        </w:rPr>
        <w:instrText xml:space="preserve">" </w:instrText>
      </w:r>
      <w:r w:rsidRPr="00F15774">
        <w:rPr>
          <w:rFonts w:ascii="Microsoft New Tai Lue" w:hAnsi="Microsoft New Tai Lue" w:cs="Microsoft New Tai Lue"/>
          <w:b/>
          <w:lang w:val="en-GB"/>
        </w:rPr>
        <w:fldChar w:fldCharType="end"/>
      </w:r>
    </w:p>
    <w:p w14:paraId="04D9A09D" w14:textId="77777777" w:rsidR="00A91DF3" w:rsidRPr="00F15774" w:rsidRDefault="00A91DF3" w:rsidP="00A91DF3">
      <w:pPr>
        <w:numPr>
          <w:ilvl w:val="1"/>
          <w:numId w:val="14"/>
        </w:numPr>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lang w:val="en-GB"/>
        </w:rPr>
        <w:t xml:space="preserve">The MARAC is a multi-agency meeting which has the safety of individuals at high risk of domestic abuse as its focus. It involves the active participation of all of the key statutory and voluntary agencies who might be involved in supporting a person experiencing domestic abuse. </w:t>
      </w:r>
    </w:p>
    <w:p w14:paraId="2BF347DB" w14:textId="77777777" w:rsidR="00A91DF3" w:rsidRPr="00F15774" w:rsidRDefault="00A91DF3" w:rsidP="00A91DF3">
      <w:pPr>
        <w:spacing w:line="360" w:lineRule="auto"/>
        <w:ind w:left="360"/>
        <w:jc w:val="both"/>
        <w:rPr>
          <w:rFonts w:ascii="Microsoft New Tai Lue" w:hAnsi="Microsoft New Tai Lue" w:cs="Microsoft New Tai Lue"/>
          <w:highlight w:val="cyan"/>
          <w:lang w:val="en-GB"/>
        </w:rPr>
      </w:pPr>
    </w:p>
    <w:p w14:paraId="2F186577" w14:textId="0BCFD41F" w:rsidR="00A91DF3" w:rsidRPr="00F15774" w:rsidRDefault="00A91DF3" w:rsidP="00A91DF3">
      <w:pPr>
        <w:numPr>
          <w:ilvl w:val="1"/>
          <w:numId w:val="14"/>
        </w:numPr>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lang w:val="en-GB"/>
        </w:rPr>
        <w:t xml:space="preserve">The </w:t>
      </w:r>
      <w:r w:rsidR="00D11186">
        <w:rPr>
          <w:rFonts w:ascii="Microsoft New Tai Lue" w:hAnsi="Microsoft New Tai Lue" w:cs="Microsoft New Tai Lue"/>
          <w:lang w:val="en-GB"/>
        </w:rPr>
        <w:t>Somerset Domestic Abuse Board</w:t>
      </w:r>
      <w:r w:rsidRPr="00F15774">
        <w:rPr>
          <w:rFonts w:ascii="Microsoft New Tai Lue" w:hAnsi="Microsoft New Tai Lue" w:cs="Microsoft New Tai Lue"/>
          <w:lang w:val="en-GB"/>
        </w:rPr>
        <w:t xml:space="preserve"> will monitor the MARAC: It </w:t>
      </w:r>
      <w:proofErr w:type="gramStart"/>
      <w:r w:rsidRPr="00F15774">
        <w:rPr>
          <w:rFonts w:ascii="Microsoft New Tai Lue" w:hAnsi="Microsoft New Tai Lue" w:cs="Microsoft New Tai Lue"/>
          <w:lang w:val="en-GB"/>
        </w:rPr>
        <w:t>will :</w:t>
      </w:r>
      <w:proofErr w:type="gramEnd"/>
    </w:p>
    <w:p w14:paraId="55F955F4" w14:textId="77777777" w:rsidR="00A91DF3" w:rsidRPr="00F15774" w:rsidRDefault="00A91DF3" w:rsidP="00A91DF3">
      <w:pPr>
        <w:numPr>
          <w:ilvl w:val="2"/>
          <w:numId w:val="14"/>
        </w:numPr>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lang w:val="en-GB"/>
        </w:rPr>
        <w:t>Meet Quarterly</w:t>
      </w:r>
    </w:p>
    <w:p w14:paraId="596355AB" w14:textId="77777777" w:rsidR="00A91DF3" w:rsidRPr="00F15774" w:rsidRDefault="00A91DF3" w:rsidP="00A91DF3">
      <w:pPr>
        <w:numPr>
          <w:ilvl w:val="2"/>
          <w:numId w:val="14"/>
        </w:numPr>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lang w:val="en-GB"/>
        </w:rPr>
        <w:t>Ensure its membership includes senior representatives from each of the key agencies Appendix C</w:t>
      </w:r>
    </w:p>
    <w:p w14:paraId="52DA6DC4" w14:textId="77777777" w:rsidR="00A91DF3" w:rsidRPr="00F15774" w:rsidRDefault="00A91DF3" w:rsidP="00A91DF3">
      <w:pPr>
        <w:numPr>
          <w:ilvl w:val="2"/>
          <w:numId w:val="14"/>
        </w:numPr>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lang w:val="en-GB"/>
        </w:rPr>
        <w:t>Address the practical and resource implications of the MARAC</w:t>
      </w:r>
    </w:p>
    <w:p w14:paraId="20B1E095" w14:textId="77777777" w:rsidR="00A91DF3" w:rsidRPr="00F15774" w:rsidRDefault="00A91DF3" w:rsidP="00A91DF3">
      <w:pPr>
        <w:numPr>
          <w:ilvl w:val="2"/>
          <w:numId w:val="14"/>
        </w:numPr>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lang w:val="en-GB"/>
        </w:rPr>
        <w:t xml:space="preserve">Monitor and review data and performance of the MARAC, including the attendance and participation of partner agencies.  </w:t>
      </w:r>
    </w:p>
    <w:p w14:paraId="63016894" w14:textId="77777777" w:rsidR="00A91DF3" w:rsidRPr="00F15774" w:rsidRDefault="00A91DF3" w:rsidP="00A91DF3">
      <w:pPr>
        <w:numPr>
          <w:ilvl w:val="2"/>
          <w:numId w:val="14"/>
        </w:numPr>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lang w:val="en-GB"/>
        </w:rPr>
        <w:t xml:space="preserve">Address any operational issues.  </w:t>
      </w:r>
    </w:p>
    <w:p w14:paraId="4815D54D" w14:textId="74D91EBB" w:rsidR="00A91DF3" w:rsidRPr="00F15774" w:rsidRDefault="00A91DF3" w:rsidP="00A91DF3">
      <w:pPr>
        <w:numPr>
          <w:ilvl w:val="2"/>
          <w:numId w:val="14"/>
        </w:numPr>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lang w:val="en-GB"/>
        </w:rPr>
        <w:t xml:space="preserve">Report to the </w:t>
      </w:r>
      <w:r w:rsidR="00D11186">
        <w:rPr>
          <w:rFonts w:ascii="Microsoft New Tai Lue" w:hAnsi="Microsoft New Tai Lue" w:cs="Microsoft New Tai Lue"/>
          <w:lang w:val="en-GB"/>
        </w:rPr>
        <w:t>Safer Somerset</w:t>
      </w:r>
      <w:r w:rsidRPr="00F15774">
        <w:rPr>
          <w:rFonts w:ascii="Microsoft New Tai Lue" w:hAnsi="Microsoft New Tai Lue" w:cs="Microsoft New Tai Lue"/>
          <w:lang w:val="en-GB"/>
        </w:rPr>
        <w:t xml:space="preserve"> Partnership </w:t>
      </w:r>
    </w:p>
    <w:p w14:paraId="08A4B528" w14:textId="77777777" w:rsidR="00A91DF3" w:rsidRPr="00F15774" w:rsidRDefault="00A91DF3" w:rsidP="00A91DF3">
      <w:pPr>
        <w:spacing w:line="360" w:lineRule="auto"/>
        <w:ind w:left="1224"/>
        <w:jc w:val="both"/>
        <w:rPr>
          <w:rFonts w:ascii="Microsoft New Tai Lue" w:hAnsi="Microsoft New Tai Lue" w:cs="Microsoft New Tai Lue"/>
          <w:lang w:val="en-GB"/>
        </w:rPr>
      </w:pPr>
    </w:p>
    <w:p w14:paraId="31C66C44" w14:textId="77777777" w:rsidR="00A91DF3" w:rsidRPr="00F15774" w:rsidRDefault="00A91DF3" w:rsidP="00A91DF3">
      <w:pPr>
        <w:numPr>
          <w:ilvl w:val="0"/>
          <w:numId w:val="14"/>
        </w:numPr>
        <w:spacing w:line="360" w:lineRule="auto"/>
        <w:jc w:val="both"/>
        <w:rPr>
          <w:rFonts w:ascii="Microsoft New Tai Lue" w:hAnsi="Microsoft New Tai Lue" w:cs="Microsoft New Tai Lue"/>
          <w:lang w:val="en-GB" w:eastAsia="en-GB"/>
        </w:rPr>
      </w:pPr>
      <w:r w:rsidRPr="00F15774">
        <w:rPr>
          <w:rFonts w:ascii="Microsoft New Tai Lue" w:hAnsi="Microsoft New Tai Lue" w:cs="Microsoft New Tai Lue"/>
          <w:b/>
          <w:lang w:val="en-GB"/>
        </w:rPr>
        <w:t>IDENTIFICATION OF MARAC CASES</w:t>
      </w:r>
      <w:r w:rsidRPr="00F15774">
        <w:rPr>
          <w:rFonts w:ascii="Microsoft New Tai Lue" w:hAnsi="Microsoft New Tai Lue" w:cs="Microsoft New Tai Lue"/>
          <w:b/>
          <w:lang w:val="en-GB"/>
        </w:rPr>
        <w:fldChar w:fldCharType="begin"/>
      </w:r>
      <w:r w:rsidRPr="00F15774">
        <w:rPr>
          <w:rFonts w:ascii="Microsoft New Tai Lue" w:hAnsi="Microsoft New Tai Lue" w:cs="Microsoft New Tai Lue"/>
        </w:rPr>
        <w:instrText xml:space="preserve"> XE "</w:instrText>
      </w:r>
      <w:r w:rsidRPr="00F15774">
        <w:rPr>
          <w:rFonts w:ascii="Microsoft New Tai Lue" w:hAnsi="Microsoft New Tai Lue" w:cs="Microsoft New Tai Lue"/>
          <w:b/>
          <w:lang w:val="en-GB"/>
        </w:rPr>
        <w:instrText>IDENTIFICATION OF MARAC CASES</w:instrText>
      </w:r>
      <w:r w:rsidRPr="00F15774">
        <w:rPr>
          <w:rFonts w:ascii="Microsoft New Tai Lue" w:hAnsi="Microsoft New Tai Lue" w:cs="Microsoft New Tai Lue"/>
        </w:rPr>
        <w:instrText xml:space="preserve">" </w:instrText>
      </w:r>
      <w:r w:rsidRPr="00F15774">
        <w:rPr>
          <w:rFonts w:ascii="Microsoft New Tai Lue" w:hAnsi="Microsoft New Tai Lue" w:cs="Microsoft New Tai Lue"/>
          <w:b/>
          <w:lang w:val="en-GB"/>
        </w:rPr>
        <w:fldChar w:fldCharType="end"/>
      </w:r>
    </w:p>
    <w:p w14:paraId="2434310A" w14:textId="0B5C40EC" w:rsidR="00A91DF3" w:rsidRPr="00F15774" w:rsidRDefault="00A91DF3" w:rsidP="00A91DF3">
      <w:pPr>
        <w:numPr>
          <w:ilvl w:val="1"/>
          <w:numId w:val="14"/>
        </w:numPr>
        <w:autoSpaceDE w:val="0"/>
        <w:autoSpaceDN w:val="0"/>
        <w:adjustRightInd w:val="0"/>
        <w:spacing w:line="360" w:lineRule="auto"/>
        <w:jc w:val="both"/>
        <w:rPr>
          <w:rFonts w:ascii="Microsoft New Tai Lue" w:hAnsi="Microsoft New Tai Lue" w:cs="Microsoft New Tai Lue"/>
          <w:lang w:val="en-GB" w:eastAsia="en-GB"/>
        </w:rPr>
      </w:pPr>
      <w:r w:rsidRPr="00F15774">
        <w:rPr>
          <w:rFonts w:ascii="Microsoft New Tai Lue" w:hAnsi="Microsoft New Tai Lue" w:cs="Microsoft New Tai Lue"/>
          <w:lang w:val="en-GB" w:eastAsia="en-GB"/>
        </w:rPr>
        <w:t xml:space="preserve">All MARAC representatives </w:t>
      </w:r>
      <w:r w:rsidR="009E53B3">
        <w:rPr>
          <w:rFonts w:ascii="Microsoft New Tai Lue" w:hAnsi="Microsoft New Tai Lue" w:cs="Microsoft New Tai Lue"/>
          <w:lang w:val="en-GB" w:eastAsia="en-GB"/>
        </w:rPr>
        <w:t>must Somerset</w:t>
      </w:r>
      <w:r w:rsidR="00F47D46">
        <w:rPr>
          <w:rFonts w:ascii="Microsoft New Tai Lue" w:hAnsi="Microsoft New Tai Lue" w:cs="Microsoft New Tai Lue"/>
          <w:lang w:val="en-GB" w:eastAsia="en-GB"/>
        </w:rPr>
        <w:t xml:space="preserve"> County Council</w:t>
      </w:r>
      <w:r w:rsidRPr="00F15774">
        <w:rPr>
          <w:rFonts w:ascii="Microsoft New Tai Lue" w:hAnsi="Microsoft New Tai Lue" w:cs="Microsoft New Tai Lue"/>
          <w:lang w:val="en-GB" w:eastAsia="en-GB"/>
        </w:rPr>
        <w:t xml:space="preserve"> </w:t>
      </w:r>
      <w:hyperlink r:id="rId12" w:tgtFrame="_blank" w:history="1">
        <w:r w:rsidR="00F47D46" w:rsidRPr="00F15774">
          <w:rPr>
            <w:rStyle w:val="Hyperlink"/>
            <w:rFonts w:ascii="Microsoft New Tai Lue" w:hAnsi="Microsoft New Tai Lue" w:cs="Microsoft New Tai Lue"/>
            <w:lang w:val="en-GB" w:eastAsia="en-GB"/>
          </w:rPr>
          <w:t>digital domestic abuse training modules online at somersetsurvivors.co.uk</w:t>
        </w:r>
      </w:hyperlink>
      <w:r w:rsidR="00332FB2">
        <w:rPr>
          <w:rStyle w:val="Hyperlink"/>
          <w:rFonts w:ascii="Microsoft New Tai Lue" w:hAnsi="Microsoft New Tai Lue" w:cs="Microsoft New Tai Lue"/>
          <w:lang w:val="en-GB" w:eastAsia="en-GB"/>
        </w:rPr>
        <w:t xml:space="preserve"> before attending a MARAC</w:t>
      </w:r>
      <w:r w:rsidR="00F47D46" w:rsidRPr="00F15774">
        <w:rPr>
          <w:rFonts w:ascii="Microsoft New Tai Lue" w:hAnsi="Microsoft New Tai Lue" w:cs="Microsoft New Tai Lue"/>
          <w:lang w:val="en-GB" w:eastAsia="en-GB"/>
        </w:rPr>
        <w:t>.</w:t>
      </w:r>
      <w:r w:rsidR="00F47D46">
        <w:rPr>
          <w:rFonts w:ascii="Microsoft New Tai Lue" w:hAnsi="Microsoft New Tai Lue" w:cs="Microsoft New Tai Lue"/>
          <w:lang w:val="en-GB" w:eastAsia="en-GB"/>
        </w:rPr>
        <w:t xml:space="preserve"> Additionally, </w:t>
      </w:r>
      <w:r w:rsidR="00332FB2">
        <w:rPr>
          <w:rFonts w:ascii="Microsoft New Tai Lue" w:hAnsi="Microsoft New Tai Lue" w:cs="Microsoft New Tai Lue"/>
          <w:lang w:val="en-GB" w:eastAsia="en-GB"/>
        </w:rPr>
        <w:t xml:space="preserve">specific </w:t>
      </w:r>
      <w:r w:rsidRPr="00F15774">
        <w:rPr>
          <w:rFonts w:ascii="Microsoft New Tai Lue" w:hAnsi="Microsoft New Tai Lue" w:cs="Microsoft New Tai Lue"/>
          <w:lang w:val="en-GB" w:eastAsia="en-GB"/>
        </w:rPr>
        <w:t>MARAC Training</w:t>
      </w:r>
      <w:ins w:id="33" w:author="Suzanne Harris" w:date="2021-12-09T11:49:00Z">
        <w:r w:rsidR="00332FB2">
          <w:rPr>
            <w:rFonts w:ascii="Microsoft New Tai Lue" w:hAnsi="Microsoft New Tai Lue" w:cs="Microsoft New Tai Lue"/>
            <w:lang w:val="en-GB" w:eastAsia="en-GB"/>
          </w:rPr>
          <w:t xml:space="preserve"> must also be </w:t>
        </w:r>
        <w:proofErr w:type="gramStart"/>
        <w:r w:rsidR="00332FB2">
          <w:rPr>
            <w:rFonts w:ascii="Microsoft New Tai Lue" w:hAnsi="Microsoft New Tai Lue" w:cs="Microsoft New Tai Lue"/>
            <w:lang w:val="en-GB" w:eastAsia="en-GB"/>
          </w:rPr>
          <w:t>completed</w:t>
        </w:r>
      </w:ins>
      <w:r w:rsidRPr="00F15774">
        <w:rPr>
          <w:rFonts w:ascii="Microsoft New Tai Lue" w:hAnsi="Microsoft New Tai Lue" w:cs="Microsoft New Tai Lue"/>
          <w:lang w:val="en-GB" w:eastAsia="en-GB"/>
        </w:rPr>
        <w:t>;</w:t>
      </w:r>
      <w:proofErr w:type="gramEnd"/>
      <w:r w:rsidRPr="00F15774">
        <w:rPr>
          <w:rFonts w:ascii="Microsoft New Tai Lue" w:hAnsi="Microsoft New Tai Lue" w:cs="Microsoft New Tai Lue"/>
          <w:lang w:val="en-GB" w:eastAsia="en-GB"/>
        </w:rPr>
        <w:t xml:space="preserve"> pertaining to Routine enquiry, Risk Identification, Risk Categorisation, Safety Planning and Referral Pathways</w:t>
      </w:r>
      <w:r w:rsidR="004F0161">
        <w:rPr>
          <w:rFonts w:ascii="Microsoft New Tai Lue" w:hAnsi="Microsoft New Tai Lue" w:cs="Microsoft New Tai Lue"/>
          <w:lang w:val="en-GB" w:eastAsia="en-GB"/>
        </w:rPr>
        <w:t>. This</w:t>
      </w:r>
      <w:r w:rsidR="006F62FB">
        <w:rPr>
          <w:rFonts w:ascii="Microsoft New Tai Lue" w:hAnsi="Microsoft New Tai Lue" w:cs="Microsoft New Tai Lue"/>
          <w:lang w:val="en-GB" w:eastAsia="en-GB"/>
        </w:rPr>
        <w:t xml:space="preserve"> training </w:t>
      </w:r>
      <w:r w:rsidR="00332FB2">
        <w:rPr>
          <w:rFonts w:ascii="Microsoft New Tai Lue" w:hAnsi="Microsoft New Tai Lue" w:cs="Microsoft New Tai Lue"/>
          <w:lang w:val="en-GB" w:eastAsia="en-GB"/>
        </w:rPr>
        <w:t xml:space="preserve">should be completed on an annual </w:t>
      </w:r>
      <w:proofErr w:type="gramStart"/>
      <w:r w:rsidR="00332FB2">
        <w:rPr>
          <w:rFonts w:ascii="Microsoft New Tai Lue" w:hAnsi="Microsoft New Tai Lue" w:cs="Microsoft New Tai Lue"/>
          <w:lang w:val="en-GB" w:eastAsia="en-GB"/>
        </w:rPr>
        <w:t>basis, and</w:t>
      </w:r>
      <w:proofErr w:type="gramEnd"/>
      <w:r w:rsidR="00332FB2">
        <w:rPr>
          <w:rFonts w:ascii="Microsoft New Tai Lue" w:hAnsi="Microsoft New Tai Lue" w:cs="Microsoft New Tai Lue"/>
          <w:lang w:val="en-GB" w:eastAsia="en-GB"/>
        </w:rPr>
        <w:t xml:space="preserve"> will be provided by the Safer Somerset Partnership via Somerset County Council.</w:t>
      </w:r>
    </w:p>
    <w:p w14:paraId="014A194A" w14:textId="77777777" w:rsidR="00A91DF3" w:rsidRPr="00F15774" w:rsidRDefault="00A91DF3" w:rsidP="00A91DF3">
      <w:pPr>
        <w:autoSpaceDE w:val="0"/>
        <w:autoSpaceDN w:val="0"/>
        <w:adjustRightInd w:val="0"/>
        <w:spacing w:line="360" w:lineRule="auto"/>
        <w:ind w:left="792"/>
        <w:jc w:val="both"/>
        <w:rPr>
          <w:rFonts w:ascii="Microsoft New Tai Lue" w:hAnsi="Microsoft New Tai Lue" w:cs="Microsoft New Tai Lue"/>
          <w:lang w:val="en-GB" w:eastAsia="en-GB"/>
        </w:rPr>
      </w:pPr>
    </w:p>
    <w:p w14:paraId="12B8D865" w14:textId="7C73F92A" w:rsidR="00A91DF3" w:rsidRPr="00F15774" w:rsidRDefault="00A91DF3" w:rsidP="00A91DF3">
      <w:pPr>
        <w:numPr>
          <w:ilvl w:val="1"/>
          <w:numId w:val="14"/>
        </w:numPr>
        <w:autoSpaceDE w:val="0"/>
        <w:autoSpaceDN w:val="0"/>
        <w:adjustRightInd w:val="0"/>
        <w:spacing w:line="360" w:lineRule="auto"/>
        <w:jc w:val="both"/>
        <w:rPr>
          <w:rFonts w:ascii="Microsoft New Tai Lue" w:hAnsi="Microsoft New Tai Lue" w:cs="Microsoft New Tai Lue"/>
          <w:lang w:val="en-GB" w:eastAsia="en-GB"/>
        </w:rPr>
      </w:pPr>
      <w:r w:rsidRPr="00F15774">
        <w:rPr>
          <w:rFonts w:ascii="Microsoft New Tai Lue" w:hAnsi="Microsoft New Tai Lue" w:cs="Microsoft New Tai Lue"/>
          <w:lang w:val="en-GB"/>
        </w:rPr>
        <w:lastRenderedPageBreak/>
        <w:t xml:space="preserve">It is expected that all agencies participating in the MARAC will routinely screen for domestic abuse and will have a process/written guidance for doing so or will be actively working towards this. </w:t>
      </w:r>
      <w:ins w:id="34" w:author="Suzanne Harris" w:date="2022-01-07T12:42:00Z">
        <w:r w:rsidR="00BA5D5D">
          <w:rPr>
            <w:rFonts w:ascii="Microsoft New Tai Lue" w:hAnsi="Microsoft New Tai Lue" w:cs="Microsoft New Tai Lue"/>
            <w:lang w:val="en-GB"/>
          </w:rPr>
          <w:t xml:space="preserve">This will be reported </w:t>
        </w:r>
        <w:r w:rsidR="00D01DDF">
          <w:rPr>
            <w:rFonts w:ascii="Microsoft New Tai Lue" w:hAnsi="Microsoft New Tai Lue" w:cs="Microsoft New Tai Lue"/>
            <w:lang w:val="en-GB"/>
          </w:rPr>
          <w:t xml:space="preserve">through the Somerset Domestic Abuse Board self-assessment.  </w:t>
        </w:r>
      </w:ins>
      <w:r w:rsidRPr="00F15774">
        <w:rPr>
          <w:rFonts w:ascii="Microsoft New Tai Lue" w:hAnsi="Microsoft New Tai Lue" w:cs="Microsoft New Tai Lue"/>
          <w:lang w:val="en-GB"/>
        </w:rPr>
        <w:t xml:space="preserve">MARAC representatives will be tasked with gathering all and any relevant information they hold, in relation to any person referred to the MARAC, working closely with all frontline workers engaged with the individual in question. </w:t>
      </w:r>
    </w:p>
    <w:p w14:paraId="58524A1F" w14:textId="77777777" w:rsidR="00A91DF3" w:rsidRPr="00F15774" w:rsidRDefault="00A91DF3" w:rsidP="00A91DF3">
      <w:pPr>
        <w:autoSpaceDE w:val="0"/>
        <w:autoSpaceDN w:val="0"/>
        <w:adjustRightInd w:val="0"/>
        <w:spacing w:line="360" w:lineRule="auto"/>
        <w:ind w:left="792"/>
        <w:jc w:val="both"/>
        <w:rPr>
          <w:rFonts w:ascii="Microsoft New Tai Lue" w:hAnsi="Microsoft New Tai Lue" w:cs="Microsoft New Tai Lue"/>
          <w:lang w:val="en-GB" w:eastAsia="en-GB"/>
        </w:rPr>
      </w:pPr>
    </w:p>
    <w:p w14:paraId="67F26BC7" w14:textId="31D6BE20" w:rsidR="00A91DF3" w:rsidRPr="00F15774" w:rsidRDefault="00A91DF3" w:rsidP="00A91DF3">
      <w:pPr>
        <w:numPr>
          <w:ilvl w:val="1"/>
          <w:numId w:val="14"/>
        </w:numPr>
        <w:autoSpaceDE w:val="0"/>
        <w:autoSpaceDN w:val="0"/>
        <w:adjustRightInd w:val="0"/>
        <w:spacing w:line="360" w:lineRule="auto"/>
        <w:jc w:val="both"/>
        <w:rPr>
          <w:rFonts w:ascii="Microsoft New Tai Lue" w:hAnsi="Microsoft New Tai Lue" w:cs="Microsoft New Tai Lue"/>
          <w:lang w:val="en-GB" w:eastAsia="en-GB"/>
        </w:rPr>
      </w:pPr>
      <w:r w:rsidRPr="00F15774">
        <w:rPr>
          <w:rFonts w:ascii="Microsoft New Tai Lue" w:hAnsi="Microsoft New Tai Lue" w:cs="Microsoft New Tai Lue"/>
          <w:lang w:val="en-GB" w:eastAsia="en-GB"/>
        </w:rPr>
        <w:t>The first formal</w:t>
      </w:r>
      <w:ins w:id="35" w:author="Suzanne Harris" w:date="2021-12-09T11:52:00Z">
        <w:r w:rsidR="0095288E">
          <w:rPr>
            <w:rFonts w:ascii="Microsoft New Tai Lue" w:hAnsi="Microsoft New Tai Lue" w:cs="Microsoft New Tai Lue"/>
            <w:lang w:val="en-GB" w:eastAsia="en-GB"/>
          </w:rPr>
          <w:t xml:space="preserve"> DASH</w:t>
        </w:r>
      </w:ins>
      <w:r w:rsidRPr="00F15774">
        <w:rPr>
          <w:rFonts w:ascii="Microsoft New Tai Lue" w:hAnsi="Microsoft New Tai Lue" w:cs="Microsoft New Tai Lue"/>
          <w:lang w:val="en-GB" w:eastAsia="en-GB"/>
        </w:rPr>
        <w:t xml:space="preserve"> risk assessment should be carried out by the lead agency that identifies or recognises a potential case of domestic </w:t>
      </w:r>
      <w:proofErr w:type="gramStart"/>
      <w:r w:rsidRPr="00F15774">
        <w:rPr>
          <w:rFonts w:ascii="Microsoft New Tai Lue" w:hAnsi="Microsoft New Tai Lue" w:cs="Microsoft New Tai Lue"/>
          <w:lang w:val="en-GB" w:eastAsia="en-GB"/>
        </w:rPr>
        <w:t>abuse</w:t>
      </w:r>
      <w:ins w:id="36" w:author="Suzanne Harris" w:date="2021-12-09T10:18:00Z">
        <w:r w:rsidR="00F126AF">
          <w:rPr>
            <w:rFonts w:ascii="Microsoft New Tai Lue" w:hAnsi="Microsoft New Tai Lue" w:cs="Microsoft New Tai Lue"/>
            <w:lang w:val="en-GB" w:eastAsia="en-GB"/>
          </w:rPr>
          <w:t>.</w:t>
        </w:r>
      </w:ins>
      <w:r w:rsidRPr="00F15774">
        <w:rPr>
          <w:rFonts w:ascii="Microsoft New Tai Lue" w:hAnsi="Microsoft New Tai Lue" w:cs="Microsoft New Tai Lue"/>
          <w:lang w:val="en-GB" w:eastAsia="en-GB"/>
        </w:rPr>
        <w:t>.</w:t>
      </w:r>
      <w:proofErr w:type="gramEnd"/>
      <w:r w:rsidRPr="00F15774">
        <w:rPr>
          <w:rFonts w:ascii="Microsoft New Tai Lue" w:hAnsi="Microsoft New Tai Lue" w:cs="Microsoft New Tai Lue"/>
          <w:lang w:val="en-GB" w:eastAsia="en-GB"/>
        </w:rPr>
        <w:t xml:space="preserve"> </w:t>
      </w:r>
      <w:r w:rsidRPr="00830DB4">
        <w:rPr>
          <w:rFonts w:ascii="Microsoft New Tai Lue" w:hAnsi="Microsoft New Tai Lue" w:cs="Microsoft New Tai Lue"/>
          <w:lang w:val="en-GB" w:eastAsia="en-GB"/>
        </w:rPr>
        <w:t xml:space="preserve">All referrals to MARAC should be </w:t>
      </w:r>
      <w:r w:rsidR="002A7CCE" w:rsidRPr="00830DB4">
        <w:rPr>
          <w:rFonts w:ascii="Microsoft New Tai Lue" w:hAnsi="Microsoft New Tai Lue" w:cs="Microsoft New Tai Lue"/>
          <w:lang w:val="en-GB" w:eastAsia="en-GB"/>
        </w:rPr>
        <w:t xml:space="preserve">sent </w:t>
      </w:r>
      <w:r w:rsidRPr="00830DB4">
        <w:rPr>
          <w:rFonts w:ascii="Microsoft New Tai Lue" w:hAnsi="Microsoft New Tai Lue" w:cs="Microsoft New Tai Lue"/>
          <w:lang w:val="en-GB" w:eastAsia="en-GB"/>
        </w:rPr>
        <w:t>to the Somerset Integrated Domestic Abuse Service.</w:t>
      </w:r>
      <w:r w:rsidR="007E688F">
        <w:rPr>
          <w:rFonts w:ascii="Microsoft New Tai Lue" w:hAnsi="Microsoft New Tai Lue" w:cs="Microsoft New Tai Lue"/>
          <w:lang w:val="en-GB" w:eastAsia="en-GB"/>
        </w:rPr>
        <w:t xml:space="preserve"> </w:t>
      </w:r>
    </w:p>
    <w:p w14:paraId="5A1D91A6" w14:textId="77777777" w:rsidR="00A91DF3" w:rsidRPr="00F15774" w:rsidRDefault="00A91DF3" w:rsidP="00A91DF3">
      <w:pPr>
        <w:pStyle w:val="ListParagraph"/>
        <w:spacing w:line="360" w:lineRule="auto"/>
        <w:jc w:val="both"/>
        <w:rPr>
          <w:rFonts w:ascii="Microsoft New Tai Lue" w:hAnsi="Microsoft New Tai Lue" w:cs="Microsoft New Tai Lue"/>
          <w:lang w:val="en-GB" w:eastAsia="en-GB"/>
        </w:rPr>
      </w:pPr>
    </w:p>
    <w:p w14:paraId="4404420B" w14:textId="77777777" w:rsidR="00BD3DC3" w:rsidRDefault="00A91DF3" w:rsidP="00A91DF3">
      <w:pPr>
        <w:numPr>
          <w:ilvl w:val="1"/>
          <w:numId w:val="14"/>
        </w:numPr>
        <w:autoSpaceDE w:val="0"/>
        <w:autoSpaceDN w:val="0"/>
        <w:adjustRightInd w:val="0"/>
        <w:spacing w:line="360" w:lineRule="auto"/>
        <w:jc w:val="both"/>
        <w:rPr>
          <w:ins w:id="37" w:author="Suzanne Harris" w:date="2021-12-09T10:46:00Z"/>
          <w:rFonts w:ascii="Microsoft New Tai Lue" w:hAnsi="Microsoft New Tai Lue" w:cs="Microsoft New Tai Lue"/>
          <w:lang w:val="en-GB" w:eastAsia="en-GB"/>
        </w:rPr>
      </w:pPr>
      <w:r w:rsidRPr="00F15774">
        <w:rPr>
          <w:rFonts w:ascii="Microsoft New Tai Lue" w:hAnsi="Microsoft New Tai Lue" w:cs="Microsoft New Tai Lue"/>
          <w:lang w:val="en-GB" w:eastAsia="en-GB"/>
        </w:rPr>
        <w:t xml:space="preserve">In most cases this would be the Police, given that they attend many domestic abuse incidents. However, it is known that many victims access other services without reporting to the police, particularly health services including health visitors, A&amp;E hospital staff and Mental Health Services. </w:t>
      </w:r>
    </w:p>
    <w:p w14:paraId="72666899" w14:textId="77777777" w:rsidR="00BD3DC3" w:rsidRDefault="00BD3DC3" w:rsidP="00830DB4">
      <w:pPr>
        <w:numPr>
          <w:ilvl w:val="1"/>
          <w:numId w:val="14"/>
        </w:numPr>
        <w:autoSpaceDE w:val="0"/>
        <w:autoSpaceDN w:val="0"/>
        <w:adjustRightInd w:val="0"/>
        <w:spacing w:line="360" w:lineRule="auto"/>
        <w:jc w:val="both"/>
        <w:rPr>
          <w:ins w:id="38" w:author="Suzanne Harris" w:date="2021-12-09T10:46:00Z"/>
          <w:rFonts w:ascii="Microsoft New Tai Lue" w:hAnsi="Microsoft New Tai Lue" w:cs="Microsoft New Tai Lue"/>
          <w:lang w:val="en-GB" w:eastAsia="en-GB"/>
        </w:rPr>
      </w:pPr>
    </w:p>
    <w:p w14:paraId="3B697DC6" w14:textId="53ABA576" w:rsidR="00A91DF3" w:rsidRPr="00F15774" w:rsidDel="00CF179F" w:rsidRDefault="00830DB4" w:rsidP="00830DB4">
      <w:pPr>
        <w:autoSpaceDE w:val="0"/>
        <w:autoSpaceDN w:val="0"/>
        <w:adjustRightInd w:val="0"/>
        <w:spacing w:line="360" w:lineRule="auto"/>
        <w:ind w:left="360"/>
        <w:jc w:val="both"/>
        <w:rPr>
          <w:del w:id="39" w:author="Suzanne Harris" w:date="2022-01-11T16:08:00Z"/>
          <w:rFonts w:ascii="Microsoft New Tai Lue" w:hAnsi="Microsoft New Tai Lue" w:cs="Microsoft New Tai Lue"/>
          <w:lang w:val="en-GB" w:eastAsia="en-GB"/>
        </w:rPr>
      </w:pPr>
      <w:ins w:id="40" w:author="Christopher Davies" w:date="2023-09-11T11:47:00Z">
        <w:r w:rsidRPr="00F15774">
          <w:rPr>
            <w:rFonts w:ascii="Microsoft New Tai Lue" w:hAnsi="Microsoft New Tai Lue" w:cs="Microsoft New Tai Lue"/>
            <w:lang w:val="en-GB" w:eastAsia="en-GB"/>
          </w:rPr>
          <w:t>Thus,</w:t>
        </w:r>
      </w:ins>
      <w:r w:rsidR="00A91DF3" w:rsidRPr="00F15774">
        <w:rPr>
          <w:rFonts w:ascii="Microsoft New Tai Lue" w:hAnsi="Microsoft New Tai Lue" w:cs="Microsoft New Tai Lue"/>
          <w:lang w:val="en-GB" w:eastAsia="en-GB"/>
        </w:rPr>
        <w:t xml:space="preserve"> staff within these settings should ensure that they are aware of the signs and symptoms of domestic abuse and have access to risk assessment and domestic abuse advice and information. All agencies should, therefore, ensure that their staff attend Somerset County Council’s domestic abuse training including as a minimum completing the </w:t>
      </w:r>
      <w:hyperlink r:id="rId13" w:tgtFrame="_blank" w:history="1">
        <w:r w:rsidR="00A91DF3" w:rsidRPr="00F15774">
          <w:rPr>
            <w:rStyle w:val="Hyperlink"/>
            <w:rFonts w:ascii="Microsoft New Tai Lue" w:hAnsi="Microsoft New Tai Lue" w:cs="Microsoft New Tai Lue"/>
            <w:lang w:val="en-GB" w:eastAsia="en-GB"/>
          </w:rPr>
          <w:t>digital domestic abuse training modules online at somersetsurvivors.co.uk</w:t>
        </w:r>
      </w:hyperlink>
      <w:r w:rsidR="001721D0">
        <w:rPr>
          <w:rFonts w:ascii="Microsoft New Tai Lue" w:hAnsi="Microsoft New Tai Lue" w:cs="Microsoft New Tai Lue"/>
          <w:lang w:val="en-GB" w:eastAsia="en-GB"/>
        </w:rPr>
        <w:t xml:space="preserve">. Unless agencies have a training programme of an equivalent standard that they have formally declared through the </w:t>
      </w:r>
      <w:r w:rsidR="00A85AF4">
        <w:rPr>
          <w:rFonts w:ascii="Microsoft New Tai Lue" w:hAnsi="Microsoft New Tai Lue" w:cs="Microsoft New Tai Lue"/>
          <w:lang w:val="en-GB" w:eastAsia="en-GB"/>
        </w:rPr>
        <w:t xml:space="preserve">Domestic Abuse Board </w:t>
      </w:r>
      <w:r w:rsidR="001721D0">
        <w:rPr>
          <w:rFonts w:ascii="Microsoft New Tai Lue" w:hAnsi="Microsoft New Tai Lue" w:cs="Microsoft New Tai Lue"/>
          <w:lang w:val="en-GB" w:eastAsia="en-GB"/>
        </w:rPr>
        <w:t>self-</w:t>
      </w:r>
      <w:proofErr w:type="gramStart"/>
      <w:r w:rsidR="001721D0">
        <w:rPr>
          <w:rFonts w:ascii="Microsoft New Tai Lue" w:hAnsi="Microsoft New Tai Lue" w:cs="Microsoft New Tai Lue"/>
          <w:lang w:val="en-GB" w:eastAsia="en-GB"/>
        </w:rPr>
        <w:t>assessment, and</w:t>
      </w:r>
      <w:proofErr w:type="gramEnd"/>
      <w:r w:rsidR="001721D0">
        <w:rPr>
          <w:rFonts w:ascii="Microsoft New Tai Lue" w:hAnsi="Microsoft New Tai Lue" w:cs="Microsoft New Tai Lue"/>
          <w:lang w:val="en-GB" w:eastAsia="en-GB"/>
        </w:rPr>
        <w:t xml:space="preserve"> </w:t>
      </w:r>
      <w:r w:rsidR="00A85AF4">
        <w:rPr>
          <w:rFonts w:ascii="Microsoft New Tai Lue" w:hAnsi="Microsoft New Tai Lue" w:cs="Microsoft New Tai Lue"/>
          <w:lang w:val="en-GB" w:eastAsia="en-GB"/>
        </w:rPr>
        <w:t xml:space="preserve">provided evidence and assurance it’s been completed by all relevant staff. </w:t>
      </w:r>
      <w:del w:id="41" w:author="Suzanne Harris" w:date="2022-01-07T13:03:00Z">
        <w:r w:rsidR="00A91DF3" w:rsidRPr="00F15774" w:rsidDel="008E500A">
          <w:rPr>
            <w:rFonts w:ascii="Microsoft New Tai Lue" w:hAnsi="Microsoft New Tai Lue" w:cs="Microsoft New Tai Lue"/>
            <w:lang w:val="en-GB" w:eastAsia="en-GB"/>
          </w:rPr>
          <w:delText>.</w:delText>
        </w:r>
      </w:del>
    </w:p>
    <w:p w14:paraId="590AE10E" w14:textId="77777777" w:rsidR="00A91DF3" w:rsidRPr="00F15774" w:rsidRDefault="00A91DF3" w:rsidP="00A91DF3">
      <w:pPr>
        <w:pStyle w:val="ListParagraph"/>
        <w:spacing w:line="360" w:lineRule="auto"/>
        <w:jc w:val="both"/>
        <w:rPr>
          <w:rFonts w:ascii="Microsoft New Tai Lue" w:hAnsi="Microsoft New Tai Lue" w:cs="Microsoft New Tai Lue"/>
          <w:lang w:val="en-GB" w:eastAsia="en-GB"/>
        </w:rPr>
      </w:pPr>
    </w:p>
    <w:p w14:paraId="1168C4E8" w14:textId="77777777" w:rsidR="00A91DF3" w:rsidRPr="00F15774" w:rsidRDefault="00A91DF3" w:rsidP="00A91DF3">
      <w:pPr>
        <w:numPr>
          <w:ilvl w:val="1"/>
          <w:numId w:val="14"/>
        </w:numPr>
        <w:autoSpaceDE w:val="0"/>
        <w:autoSpaceDN w:val="0"/>
        <w:adjustRightInd w:val="0"/>
        <w:spacing w:line="360" w:lineRule="auto"/>
        <w:jc w:val="both"/>
        <w:rPr>
          <w:rFonts w:ascii="Microsoft New Tai Lue" w:hAnsi="Microsoft New Tai Lue" w:cs="Microsoft New Tai Lue"/>
          <w:lang w:val="en-GB" w:eastAsia="en-GB"/>
        </w:rPr>
      </w:pPr>
      <w:proofErr w:type="gramStart"/>
      <w:r w:rsidRPr="00F15774">
        <w:rPr>
          <w:rFonts w:ascii="Microsoft New Tai Lue" w:hAnsi="Microsoft New Tai Lue" w:cs="Microsoft New Tai Lue"/>
          <w:lang w:val="en-GB" w:eastAsia="en-GB"/>
        </w:rPr>
        <w:t>In order for</w:t>
      </w:r>
      <w:proofErr w:type="gramEnd"/>
      <w:r w:rsidRPr="00F15774">
        <w:rPr>
          <w:rFonts w:ascii="Microsoft New Tai Lue" w:hAnsi="Microsoft New Tai Lue" w:cs="Microsoft New Tai Lue"/>
          <w:lang w:val="en-GB" w:eastAsia="en-GB"/>
        </w:rPr>
        <w:t xml:space="preserve"> the MARAC to work effectively all MARAC representatives need to have a common understanding of risk levels which can be achieved by use of the Domestic Abuse, Stalking &amp; Honour Based Violence (DASH) risk assessment tool and undertaking the available training.</w:t>
      </w:r>
    </w:p>
    <w:p w14:paraId="7B56C48E" w14:textId="77777777" w:rsidR="00A91DF3" w:rsidRPr="00F15774" w:rsidRDefault="00A91DF3" w:rsidP="00A91DF3">
      <w:pPr>
        <w:pStyle w:val="ListParagraph"/>
        <w:spacing w:line="360" w:lineRule="auto"/>
        <w:jc w:val="both"/>
        <w:rPr>
          <w:rFonts w:ascii="Microsoft New Tai Lue" w:hAnsi="Microsoft New Tai Lue" w:cs="Microsoft New Tai Lue"/>
          <w:lang w:val="en-GB" w:eastAsia="en-GB"/>
        </w:rPr>
      </w:pPr>
    </w:p>
    <w:p w14:paraId="4ABF7857" w14:textId="77777777" w:rsidR="00A91DF3" w:rsidRPr="00F15774" w:rsidRDefault="00A91DF3" w:rsidP="00A91DF3">
      <w:pPr>
        <w:numPr>
          <w:ilvl w:val="1"/>
          <w:numId w:val="14"/>
        </w:numPr>
        <w:autoSpaceDE w:val="0"/>
        <w:autoSpaceDN w:val="0"/>
        <w:adjustRightInd w:val="0"/>
        <w:spacing w:line="360" w:lineRule="auto"/>
        <w:jc w:val="both"/>
        <w:rPr>
          <w:rFonts w:ascii="Microsoft New Tai Lue" w:hAnsi="Microsoft New Tai Lue" w:cs="Microsoft New Tai Lue"/>
          <w:lang w:val="en-GB" w:eastAsia="en-GB"/>
        </w:rPr>
      </w:pPr>
      <w:proofErr w:type="gramStart"/>
      <w:r w:rsidRPr="00F15774">
        <w:rPr>
          <w:rFonts w:ascii="Microsoft New Tai Lue" w:hAnsi="Microsoft New Tai Lue" w:cs="Microsoft New Tai Lue"/>
          <w:lang w:val="en-GB" w:eastAsia="en-GB"/>
        </w:rPr>
        <w:lastRenderedPageBreak/>
        <w:t>The completed DASH,</w:t>
      </w:r>
      <w:proofErr w:type="gramEnd"/>
      <w:r w:rsidRPr="00F15774">
        <w:rPr>
          <w:rFonts w:ascii="Microsoft New Tai Lue" w:hAnsi="Microsoft New Tai Lue" w:cs="Microsoft New Tai Lue"/>
          <w:lang w:val="en-GB" w:eastAsia="en-GB"/>
        </w:rPr>
        <w:t xml:space="preserve"> will identify the level of risk to the individual experiencing domestic abuse, and highlight high risk indicators.</w:t>
      </w:r>
    </w:p>
    <w:p w14:paraId="2E788C14" w14:textId="77777777" w:rsidR="00A91DF3" w:rsidRPr="00F15774" w:rsidRDefault="00A91DF3" w:rsidP="00A91DF3">
      <w:pPr>
        <w:pStyle w:val="ListParagraph"/>
        <w:spacing w:line="360" w:lineRule="auto"/>
        <w:jc w:val="both"/>
        <w:rPr>
          <w:rFonts w:ascii="Microsoft New Tai Lue" w:hAnsi="Microsoft New Tai Lue" w:cs="Microsoft New Tai Lue"/>
          <w:lang w:val="en-GB" w:eastAsia="en-GB"/>
        </w:rPr>
      </w:pPr>
    </w:p>
    <w:p w14:paraId="61A2B960" w14:textId="77777777" w:rsidR="00A91DF3" w:rsidRPr="00F15774" w:rsidRDefault="00A91DF3" w:rsidP="00A91DF3">
      <w:pPr>
        <w:numPr>
          <w:ilvl w:val="1"/>
          <w:numId w:val="14"/>
        </w:numPr>
        <w:autoSpaceDE w:val="0"/>
        <w:autoSpaceDN w:val="0"/>
        <w:adjustRightInd w:val="0"/>
        <w:spacing w:line="360" w:lineRule="auto"/>
        <w:jc w:val="both"/>
        <w:rPr>
          <w:rFonts w:ascii="Microsoft New Tai Lue" w:hAnsi="Microsoft New Tai Lue" w:cs="Microsoft New Tai Lue"/>
          <w:lang w:val="en-GB" w:eastAsia="en-GB"/>
        </w:rPr>
      </w:pPr>
      <w:r w:rsidRPr="00F15774">
        <w:rPr>
          <w:rFonts w:ascii="Microsoft New Tai Lue" w:hAnsi="Microsoft New Tai Lue" w:cs="Microsoft New Tai Lue"/>
          <w:lang w:val="en-GB" w:eastAsia="en-GB"/>
        </w:rPr>
        <w:t>The cases which should be referred to the MARAC are those which have been identified as</w:t>
      </w:r>
      <w:r w:rsidRPr="00F15774">
        <w:rPr>
          <w:rFonts w:ascii="Microsoft New Tai Lue" w:hAnsi="Microsoft New Tai Lue" w:cs="Microsoft New Tai Lue"/>
          <w:b/>
          <w:lang w:val="en-GB" w:eastAsia="en-GB"/>
        </w:rPr>
        <w:t xml:space="preserve"> HIGH RISK. </w:t>
      </w:r>
    </w:p>
    <w:p w14:paraId="3AAE771C" w14:textId="77777777" w:rsidR="00A91DF3" w:rsidRPr="00F15774" w:rsidRDefault="00A91DF3" w:rsidP="00A91DF3">
      <w:pPr>
        <w:numPr>
          <w:ilvl w:val="2"/>
          <w:numId w:val="14"/>
        </w:numPr>
        <w:autoSpaceDE w:val="0"/>
        <w:autoSpaceDN w:val="0"/>
        <w:adjustRightInd w:val="0"/>
        <w:spacing w:line="360" w:lineRule="auto"/>
        <w:jc w:val="both"/>
        <w:rPr>
          <w:rFonts w:ascii="Microsoft New Tai Lue" w:hAnsi="Microsoft New Tai Lue" w:cs="Microsoft New Tai Lue"/>
          <w:lang w:val="en-GB" w:eastAsia="en-GB"/>
        </w:rPr>
      </w:pPr>
      <w:r w:rsidRPr="00F15774">
        <w:rPr>
          <w:rFonts w:ascii="Microsoft New Tai Lue" w:hAnsi="Microsoft New Tai Lue" w:cs="Microsoft New Tai Lue"/>
          <w:lang w:val="en-GB" w:eastAsia="en-GB"/>
        </w:rPr>
        <w:t>The definition of High Risk is ‘</w:t>
      </w:r>
      <w:r w:rsidRPr="00F15774">
        <w:rPr>
          <w:rFonts w:ascii="Microsoft New Tai Lue" w:hAnsi="Microsoft New Tai Lue" w:cs="Microsoft New Tai Lue"/>
          <w:b/>
          <w:i/>
          <w:lang w:val="en-GB" w:eastAsia="en-GB"/>
        </w:rPr>
        <w:t xml:space="preserve">that there are very clear and identifiable indicators of further risk of serious harm. The potential event could happen at any time, and the impact would be </w:t>
      </w:r>
      <w:proofErr w:type="gramStart"/>
      <w:r w:rsidRPr="00F15774">
        <w:rPr>
          <w:rFonts w:ascii="Microsoft New Tai Lue" w:hAnsi="Microsoft New Tai Lue" w:cs="Microsoft New Tai Lue"/>
          <w:b/>
          <w:i/>
          <w:lang w:val="en-GB" w:eastAsia="en-GB"/>
        </w:rPr>
        <w:t>serious’</w:t>
      </w:r>
      <w:proofErr w:type="gramEnd"/>
      <w:r w:rsidRPr="00F15774">
        <w:rPr>
          <w:rFonts w:ascii="Microsoft New Tai Lue" w:hAnsi="Microsoft New Tai Lue" w:cs="Microsoft New Tai Lue"/>
          <w:lang w:val="en-GB" w:eastAsia="en-GB"/>
        </w:rPr>
        <w:t xml:space="preserve">. </w:t>
      </w:r>
    </w:p>
    <w:p w14:paraId="521C41D7" w14:textId="77777777" w:rsidR="00A91DF3" w:rsidRPr="00F15774" w:rsidRDefault="00A91DF3" w:rsidP="00A91DF3">
      <w:pPr>
        <w:numPr>
          <w:ilvl w:val="2"/>
          <w:numId w:val="14"/>
        </w:numPr>
        <w:autoSpaceDE w:val="0"/>
        <w:autoSpaceDN w:val="0"/>
        <w:adjustRightInd w:val="0"/>
        <w:spacing w:line="360" w:lineRule="auto"/>
        <w:jc w:val="both"/>
        <w:rPr>
          <w:rFonts w:ascii="Microsoft New Tai Lue" w:hAnsi="Microsoft New Tai Lue" w:cs="Microsoft New Tai Lue"/>
          <w:b/>
          <w:lang w:val="en-GB" w:eastAsia="en-GB"/>
        </w:rPr>
      </w:pPr>
      <w:r w:rsidRPr="00F15774">
        <w:rPr>
          <w:rFonts w:ascii="Microsoft New Tai Lue" w:hAnsi="Microsoft New Tai Lue" w:cs="Microsoft New Tai Lue"/>
          <w:lang w:val="en-GB" w:eastAsia="en-GB"/>
        </w:rPr>
        <w:t xml:space="preserve">The definition of </w:t>
      </w:r>
      <w:r w:rsidRPr="00F15774">
        <w:rPr>
          <w:rFonts w:ascii="Microsoft New Tai Lue" w:hAnsi="Microsoft New Tai Lue" w:cs="Microsoft New Tai Lue"/>
          <w:b/>
          <w:lang w:val="en-GB" w:eastAsia="en-GB"/>
        </w:rPr>
        <w:t>SERIOUS HARM</w:t>
      </w:r>
      <w:r w:rsidRPr="00F15774">
        <w:rPr>
          <w:rFonts w:ascii="Microsoft New Tai Lue" w:hAnsi="Microsoft New Tai Lue" w:cs="Microsoft New Tai Lue"/>
          <w:lang w:val="en-GB" w:eastAsia="en-GB"/>
        </w:rPr>
        <w:t xml:space="preserve"> is </w:t>
      </w:r>
      <w:r w:rsidRPr="00F15774">
        <w:rPr>
          <w:rFonts w:ascii="Microsoft New Tai Lue" w:hAnsi="Microsoft New Tai Lue" w:cs="Microsoft New Tai Lue"/>
        </w:rPr>
        <w:t xml:space="preserve">a risk which is </w:t>
      </w:r>
      <w:r w:rsidRPr="00F15774">
        <w:rPr>
          <w:rFonts w:ascii="Microsoft New Tai Lue" w:hAnsi="Microsoft New Tai Lue" w:cs="Microsoft New Tai Lue"/>
          <w:b/>
        </w:rPr>
        <w:t>life threatening and/or traumatic, and from which recovery, whether physical or psychological, can be expected to be difficult or impossible.</w:t>
      </w:r>
    </w:p>
    <w:p w14:paraId="2116B8B0" w14:textId="77777777" w:rsidR="00A91DF3" w:rsidRPr="00F15774" w:rsidRDefault="00A91DF3" w:rsidP="00A91DF3">
      <w:pPr>
        <w:spacing w:line="360" w:lineRule="auto"/>
        <w:jc w:val="both"/>
        <w:rPr>
          <w:rFonts w:ascii="Microsoft New Tai Lue" w:hAnsi="Microsoft New Tai Lue" w:cs="Microsoft New Tai Lue"/>
          <w:lang w:val="en-GB"/>
        </w:rPr>
      </w:pPr>
    </w:p>
    <w:p w14:paraId="7FB7FAC5" w14:textId="77777777" w:rsidR="00A91DF3" w:rsidRPr="00F15774" w:rsidRDefault="00A91DF3" w:rsidP="00A91DF3">
      <w:pPr>
        <w:numPr>
          <w:ilvl w:val="0"/>
          <w:numId w:val="14"/>
        </w:numPr>
        <w:spacing w:line="360" w:lineRule="auto"/>
        <w:jc w:val="both"/>
        <w:rPr>
          <w:rFonts w:ascii="Microsoft New Tai Lue" w:hAnsi="Microsoft New Tai Lue" w:cs="Microsoft New Tai Lue"/>
          <w:b/>
          <w:lang w:val="en-GB"/>
        </w:rPr>
      </w:pPr>
      <w:r w:rsidRPr="00F15774">
        <w:rPr>
          <w:rFonts w:ascii="Microsoft New Tai Lue" w:hAnsi="Microsoft New Tai Lue" w:cs="Microsoft New Tai Lue"/>
          <w:b/>
          <w:lang w:val="en-GB"/>
        </w:rPr>
        <w:t>THE REFERRAL PROCESS</w:t>
      </w:r>
      <w:r w:rsidRPr="00F15774">
        <w:rPr>
          <w:rFonts w:ascii="Microsoft New Tai Lue" w:hAnsi="Microsoft New Tai Lue" w:cs="Microsoft New Tai Lue"/>
          <w:b/>
          <w:lang w:val="en-GB"/>
        </w:rPr>
        <w:fldChar w:fldCharType="begin"/>
      </w:r>
      <w:r w:rsidRPr="00F15774">
        <w:rPr>
          <w:rFonts w:ascii="Microsoft New Tai Lue" w:hAnsi="Microsoft New Tai Lue" w:cs="Microsoft New Tai Lue"/>
        </w:rPr>
        <w:instrText xml:space="preserve"> XE "</w:instrText>
      </w:r>
      <w:r w:rsidRPr="00F15774">
        <w:rPr>
          <w:rFonts w:ascii="Microsoft New Tai Lue" w:hAnsi="Microsoft New Tai Lue" w:cs="Microsoft New Tai Lue"/>
          <w:b/>
          <w:lang w:val="en-GB"/>
        </w:rPr>
        <w:instrText>THE REFERRAL PROCESS</w:instrText>
      </w:r>
      <w:r w:rsidRPr="00F15774">
        <w:rPr>
          <w:rFonts w:ascii="Microsoft New Tai Lue" w:hAnsi="Microsoft New Tai Lue" w:cs="Microsoft New Tai Lue"/>
        </w:rPr>
        <w:instrText xml:space="preserve">" </w:instrText>
      </w:r>
      <w:r w:rsidRPr="00F15774">
        <w:rPr>
          <w:rFonts w:ascii="Microsoft New Tai Lue" w:hAnsi="Microsoft New Tai Lue" w:cs="Microsoft New Tai Lue"/>
          <w:b/>
          <w:lang w:val="en-GB"/>
        </w:rPr>
        <w:fldChar w:fldCharType="end"/>
      </w:r>
    </w:p>
    <w:p w14:paraId="501C58AB" w14:textId="77777777" w:rsidR="00A91DF3" w:rsidRPr="00F15774" w:rsidRDefault="00A91DF3" w:rsidP="00A91DF3">
      <w:pPr>
        <w:numPr>
          <w:ilvl w:val="1"/>
          <w:numId w:val="14"/>
        </w:numPr>
        <w:spacing w:line="360" w:lineRule="auto"/>
        <w:jc w:val="both"/>
        <w:rPr>
          <w:rFonts w:ascii="Microsoft New Tai Lue" w:hAnsi="Microsoft New Tai Lue" w:cs="Microsoft New Tai Lue"/>
          <w:lang w:val="en-GB" w:eastAsia="en-GB"/>
        </w:rPr>
      </w:pPr>
      <w:r w:rsidRPr="00F15774">
        <w:rPr>
          <w:rFonts w:ascii="Microsoft New Tai Lue" w:hAnsi="Microsoft New Tai Lue" w:cs="Microsoft New Tai Lue"/>
          <w:lang w:val="en-GB"/>
        </w:rPr>
        <w:t xml:space="preserve">MARAC referrals are based on a </w:t>
      </w:r>
      <w:r w:rsidRPr="00F15774">
        <w:rPr>
          <w:rFonts w:ascii="Microsoft New Tai Lue" w:hAnsi="Microsoft New Tai Lue" w:cs="Microsoft New Tai Lue"/>
          <w:lang w:val="en-GB" w:eastAsia="en-GB"/>
        </w:rPr>
        <w:t xml:space="preserve">comprehensive assessment of the perceived risk of further harm to a person experiencing domestic abuse and professional judgement. Each partner agency has the authority to refer cases to the MARAC based on the appropriate actuarial assessment, </w:t>
      </w:r>
      <w:r w:rsidRPr="00F15774">
        <w:rPr>
          <w:rFonts w:ascii="Microsoft New Tai Lue" w:hAnsi="Microsoft New Tai Lue" w:cs="Microsoft New Tai Lue"/>
          <w:b/>
          <w:lang w:val="en-GB" w:eastAsia="en-GB"/>
        </w:rPr>
        <w:t>on professional judgement</w:t>
      </w:r>
      <w:r w:rsidRPr="00F15774">
        <w:rPr>
          <w:rFonts w:ascii="Microsoft New Tai Lue" w:hAnsi="Microsoft New Tai Lue" w:cs="Microsoft New Tai Lue"/>
          <w:lang w:val="en-GB" w:eastAsia="en-GB"/>
        </w:rPr>
        <w:t xml:space="preserve"> or as a result of an </w:t>
      </w:r>
      <w:r w:rsidRPr="00F15774">
        <w:rPr>
          <w:rFonts w:ascii="Microsoft New Tai Lue" w:hAnsi="Microsoft New Tai Lue" w:cs="Microsoft New Tai Lue"/>
          <w:b/>
          <w:lang w:val="en-GB" w:eastAsia="en-GB"/>
        </w:rPr>
        <w:t>escalation of incidents</w:t>
      </w:r>
      <w:r w:rsidRPr="00F15774">
        <w:rPr>
          <w:rFonts w:ascii="Microsoft New Tai Lue" w:hAnsi="Microsoft New Tai Lue" w:cs="Microsoft New Tai Lue"/>
          <w:lang w:val="en-GB" w:eastAsia="en-GB"/>
        </w:rPr>
        <w:t xml:space="preserve"> or the </w:t>
      </w:r>
      <w:r w:rsidRPr="00F15774">
        <w:rPr>
          <w:rFonts w:ascii="Microsoft New Tai Lue" w:hAnsi="Microsoft New Tai Lue" w:cs="Microsoft New Tai Lue"/>
          <w:b/>
          <w:lang w:val="en-GB" w:eastAsia="en-GB"/>
        </w:rPr>
        <w:t>professional judgement of the likely escalation of harm.</w:t>
      </w:r>
      <w:r w:rsidRPr="00F15774">
        <w:rPr>
          <w:rFonts w:ascii="Microsoft New Tai Lue" w:hAnsi="Microsoft New Tai Lue" w:cs="Microsoft New Tai Lue"/>
          <w:lang w:val="en-GB"/>
        </w:rPr>
        <w:t xml:space="preserve"> </w:t>
      </w:r>
    </w:p>
    <w:p w14:paraId="6A8270C2" w14:textId="77777777" w:rsidR="00A91DF3" w:rsidRPr="00F15774" w:rsidRDefault="00A91DF3" w:rsidP="00A91DF3">
      <w:pPr>
        <w:pStyle w:val="ListParagraph"/>
        <w:spacing w:line="360" w:lineRule="auto"/>
        <w:ind w:left="1440"/>
        <w:jc w:val="both"/>
        <w:rPr>
          <w:rFonts w:ascii="Microsoft New Tai Lue" w:hAnsi="Microsoft New Tai Lue" w:cs="Microsoft New Tai Lue"/>
          <w:lang w:val="en-GB"/>
        </w:rPr>
      </w:pPr>
    </w:p>
    <w:p w14:paraId="292CBE1C" w14:textId="36AEDD79" w:rsidR="00A91DF3" w:rsidRPr="00F15774" w:rsidRDefault="00A91DF3" w:rsidP="00A91DF3">
      <w:pPr>
        <w:numPr>
          <w:ilvl w:val="1"/>
          <w:numId w:val="14"/>
        </w:numPr>
        <w:spacing w:line="360" w:lineRule="auto"/>
        <w:jc w:val="both"/>
        <w:rPr>
          <w:rFonts w:ascii="Microsoft New Tai Lue" w:hAnsi="Microsoft New Tai Lue" w:cs="Microsoft New Tai Lue"/>
          <w:b/>
          <w:lang w:val="en-GB"/>
        </w:rPr>
      </w:pPr>
      <w:r w:rsidRPr="00F15774">
        <w:rPr>
          <w:rFonts w:ascii="Microsoft New Tai Lue" w:hAnsi="Microsoft New Tai Lue" w:cs="Microsoft New Tai Lue"/>
          <w:lang w:val="en-GB"/>
        </w:rPr>
        <w:t xml:space="preserve">The threshold for referral to a MARAC will be set by the </w:t>
      </w:r>
      <w:r w:rsidR="00AD3D9A">
        <w:rPr>
          <w:rFonts w:ascii="Microsoft New Tai Lue" w:hAnsi="Microsoft New Tai Lue" w:cs="Microsoft New Tai Lue"/>
          <w:lang w:val="en-GB"/>
        </w:rPr>
        <w:t>Somerset Domestic Abuse Board</w:t>
      </w:r>
      <w:r w:rsidRPr="00F15774">
        <w:rPr>
          <w:rFonts w:ascii="Microsoft New Tai Lue" w:hAnsi="Microsoft New Tai Lue" w:cs="Microsoft New Tai Lue"/>
          <w:lang w:val="en-GB"/>
        </w:rPr>
        <w:t xml:space="preserve"> and will be consistent across Somerset.  The current threshold for the actuarial assessment is 14+ positive responses to the DASH Risk Assessment Checklist. It is, however, </w:t>
      </w:r>
      <w:r w:rsidRPr="00F15774">
        <w:rPr>
          <w:rFonts w:ascii="Microsoft New Tai Lue" w:hAnsi="Microsoft New Tai Lue" w:cs="Microsoft New Tai Lue"/>
          <w:b/>
          <w:lang w:val="en-GB"/>
        </w:rPr>
        <w:t>best practice to prioritise professional judgement.</w:t>
      </w:r>
    </w:p>
    <w:p w14:paraId="348606C6" w14:textId="77777777" w:rsidR="00A91DF3" w:rsidRPr="00F15774" w:rsidRDefault="00A91DF3" w:rsidP="00A91DF3">
      <w:pPr>
        <w:pStyle w:val="ListParagraph"/>
        <w:spacing w:line="360" w:lineRule="auto"/>
        <w:ind w:left="1440"/>
        <w:jc w:val="both"/>
        <w:rPr>
          <w:rFonts w:ascii="Microsoft New Tai Lue" w:hAnsi="Microsoft New Tai Lue" w:cs="Microsoft New Tai Lue"/>
          <w:lang w:val="en-GB"/>
        </w:rPr>
      </w:pPr>
    </w:p>
    <w:p w14:paraId="14BEA22A" w14:textId="77777777" w:rsidR="00A91DF3" w:rsidRPr="00F15774" w:rsidRDefault="00A91DF3" w:rsidP="00A91DF3">
      <w:pPr>
        <w:numPr>
          <w:ilvl w:val="1"/>
          <w:numId w:val="14"/>
        </w:numPr>
        <w:autoSpaceDE w:val="0"/>
        <w:autoSpaceDN w:val="0"/>
        <w:adjustRightInd w:val="0"/>
        <w:spacing w:line="360" w:lineRule="auto"/>
        <w:jc w:val="both"/>
        <w:rPr>
          <w:rFonts w:ascii="Microsoft New Tai Lue" w:hAnsi="Microsoft New Tai Lue" w:cs="Microsoft New Tai Lue"/>
          <w:lang w:val="en-GB" w:eastAsia="en-GB"/>
        </w:rPr>
      </w:pPr>
      <w:r w:rsidRPr="00F15774">
        <w:rPr>
          <w:rFonts w:ascii="Microsoft New Tai Lue" w:hAnsi="Microsoft New Tai Lue" w:cs="Microsoft New Tai Lue"/>
          <w:lang w:val="en-GB" w:eastAsia="en-GB"/>
        </w:rPr>
        <w:t xml:space="preserve">Referral of repeat cases into the MARAC is essential and all agencies must develop processes whereby they can identify repeat victims. </w:t>
      </w:r>
    </w:p>
    <w:p w14:paraId="705FDCA1" w14:textId="77777777" w:rsidR="00A91DF3" w:rsidRPr="00F15774" w:rsidRDefault="00A91DF3" w:rsidP="00A91DF3">
      <w:pPr>
        <w:pStyle w:val="ListParagraph"/>
        <w:spacing w:line="360" w:lineRule="auto"/>
        <w:jc w:val="both"/>
        <w:rPr>
          <w:rFonts w:ascii="Microsoft New Tai Lue" w:hAnsi="Microsoft New Tai Lue" w:cs="Microsoft New Tai Lue"/>
          <w:lang w:val="en-GB" w:eastAsia="en-GB"/>
        </w:rPr>
      </w:pPr>
    </w:p>
    <w:p w14:paraId="289FEF3F" w14:textId="77777777" w:rsidR="00A91DF3" w:rsidRPr="00F15774" w:rsidRDefault="00A91DF3" w:rsidP="00A91DF3">
      <w:pPr>
        <w:numPr>
          <w:ilvl w:val="2"/>
          <w:numId w:val="14"/>
        </w:numPr>
        <w:autoSpaceDE w:val="0"/>
        <w:autoSpaceDN w:val="0"/>
        <w:adjustRightInd w:val="0"/>
        <w:spacing w:line="360" w:lineRule="auto"/>
        <w:jc w:val="both"/>
        <w:rPr>
          <w:rFonts w:ascii="Microsoft New Tai Lue" w:hAnsi="Microsoft New Tai Lue" w:cs="Microsoft New Tai Lue"/>
          <w:lang w:val="en-GB" w:eastAsia="en-GB"/>
        </w:rPr>
      </w:pPr>
      <w:r w:rsidRPr="00F15774">
        <w:rPr>
          <w:rFonts w:ascii="Microsoft New Tai Lue" w:hAnsi="Microsoft New Tai Lue" w:cs="Microsoft New Tai Lue"/>
          <w:lang w:val="en-GB" w:eastAsia="en-GB"/>
        </w:rPr>
        <w:t xml:space="preserve">A repeat incident is an incident that has occurred within the 12 months following an individual’s case being heard at the MARAC. </w:t>
      </w:r>
    </w:p>
    <w:p w14:paraId="1AAA06F3" w14:textId="77777777" w:rsidR="00A91DF3" w:rsidRPr="00F15774" w:rsidRDefault="00A91DF3" w:rsidP="00A91DF3">
      <w:pPr>
        <w:numPr>
          <w:ilvl w:val="3"/>
          <w:numId w:val="14"/>
        </w:numPr>
        <w:autoSpaceDE w:val="0"/>
        <w:autoSpaceDN w:val="0"/>
        <w:adjustRightInd w:val="0"/>
        <w:spacing w:line="360" w:lineRule="auto"/>
        <w:jc w:val="both"/>
        <w:rPr>
          <w:rFonts w:ascii="Microsoft New Tai Lue" w:hAnsi="Microsoft New Tai Lue" w:cs="Microsoft New Tai Lue"/>
          <w:lang w:val="en-GB" w:eastAsia="en-GB"/>
        </w:rPr>
      </w:pPr>
      <w:r w:rsidRPr="00F15774">
        <w:rPr>
          <w:rFonts w:ascii="Microsoft New Tai Lue" w:hAnsi="Microsoft New Tai Lue" w:cs="Microsoft New Tai Lue"/>
          <w:lang w:val="en-GB" w:eastAsia="en-GB"/>
        </w:rPr>
        <w:lastRenderedPageBreak/>
        <w:t xml:space="preserve">If this incident is categorised as high risk, then the 12 month window will start afresh. An incident that would trigger a repeat referral would be one that constitutes Domestic Abuse, under the </w:t>
      </w:r>
      <w:proofErr w:type="gramStart"/>
      <w:r w:rsidRPr="00F15774">
        <w:rPr>
          <w:rFonts w:ascii="Microsoft New Tai Lue" w:hAnsi="Microsoft New Tai Lue" w:cs="Microsoft New Tai Lue"/>
          <w:lang w:val="en-GB" w:eastAsia="en-GB"/>
        </w:rPr>
        <w:t>aforementioned definition</w:t>
      </w:r>
      <w:proofErr w:type="gramEnd"/>
      <w:r w:rsidRPr="00F15774">
        <w:rPr>
          <w:rFonts w:ascii="Microsoft New Tai Lue" w:hAnsi="Microsoft New Tai Lue" w:cs="Microsoft New Tai Lue"/>
          <w:lang w:val="en-GB" w:eastAsia="en-GB"/>
        </w:rPr>
        <w:t xml:space="preserve"> (to include, but not limited to: an act of violence, threat of violence, sexual violence/assault, coercive control, harassment or stalking).</w:t>
      </w:r>
    </w:p>
    <w:p w14:paraId="07D96190" w14:textId="77777777" w:rsidR="00A91DF3" w:rsidRPr="00F15774" w:rsidRDefault="00A91DF3" w:rsidP="00A91DF3">
      <w:pPr>
        <w:autoSpaceDE w:val="0"/>
        <w:autoSpaceDN w:val="0"/>
        <w:adjustRightInd w:val="0"/>
        <w:spacing w:line="360" w:lineRule="auto"/>
        <w:ind w:left="1728"/>
        <w:jc w:val="both"/>
        <w:rPr>
          <w:rFonts w:ascii="Microsoft New Tai Lue" w:hAnsi="Microsoft New Tai Lue" w:cs="Microsoft New Tai Lue"/>
          <w:lang w:val="en-GB" w:eastAsia="en-GB"/>
        </w:rPr>
      </w:pPr>
    </w:p>
    <w:p w14:paraId="39807727" w14:textId="4978199F" w:rsidR="00A91DF3" w:rsidRPr="00F15774" w:rsidRDefault="00A91DF3" w:rsidP="00A91DF3">
      <w:pPr>
        <w:numPr>
          <w:ilvl w:val="1"/>
          <w:numId w:val="14"/>
        </w:numPr>
        <w:spacing w:line="360" w:lineRule="auto"/>
        <w:ind w:left="1080"/>
        <w:jc w:val="both"/>
        <w:rPr>
          <w:rFonts w:ascii="Microsoft New Tai Lue" w:hAnsi="Microsoft New Tai Lue" w:cs="Microsoft New Tai Lue"/>
          <w:lang w:val="en-GB"/>
        </w:rPr>
      </w:pPr>
      <w:r w:rsidRPr="00F15774">
        <w:rPr>
          <w:rFonts w:ascii="Microsoft New Tai Lue" w:hAnsi="Microsoft New Tai Lue" w:cs="Microsoft New Tai Lue"/>
          <w:lang w:val="en-GB"/>
        </w:rPr>
        <w:t xml:space="preserve">Agencies will make a referral to the MARAC via </w:t>
      </w:r>
      <w:r w:rsidR="00FD591B">
        <w:rPr>
          <w:rFonts w:ascii="Microsoft New Tai Lue" w:hAnsi="Microsoft New Tai Lue" w:cs="Microsoft New Tai Lue"/>
          <w:lang w:val="en-GB"/>
        </w:rPr>
        <w:t>Manta</w:t>
      </w:r>
      <w:r w:rsidRPr="00F15774">
        <w:rPr>
          <w:rFonts w:ascii="Microsoft New Tai Lue" w:hAnsi="Microsoft New Tai Lue" w:cs="Microsoft New Tai Lue"/>
          <w:lang w:val="en-GB"/>
        </w:rPr>
        <w:t>.</w:t>
      </w:r>
      <w:ins w:id="42" w:author="Suzanne Harris" w:date="2021-12-09T11:53:00Z">
        <w:r w:rsidR="00BC036E">
          <w:rPr>
            <w:rFonts w:ascii="Microsoft New Tai Lue" w:hAnsi="Microsoft New Tai Lue" w:cs="Microsoft New Tai Lue"/>
            <w:lang w:val="en-GB"/>
          </w:rPr>
          <w:t xml:space="preserve"> (Manta is the electronic case management system </w:t>
        </w:r>
        <w:r w:rsidR="00B42A45">
          <w:rPr>
            <w:rFonts w:ascii="Microsoft New Tai Lue" w:hAnsi="Microsoft New Tai Lue" w:cs="Microsoft New Tai Lue"/>
            <w:lang w:val="en-GB"/>
          </w:rPr>
          <w:t>to support the effective operation of MARAC).</w:t>
        </w:r>
      </w:ins>
      <w:r w:rsidRPr="00F15774">
        <w:rPr>
          <w:rFonts w:ascii="Microsoft New Tai Lue" w:hAnsi="Microsoft New Tai Lue" w:cs="Microsoft New Tai Lue"/>
          <w:lang w:val="en-GB"/>
        </w:rPr>
        <w:t xml:space="preserve"> This will be done by their in-agency MARAC representative.</w:t>
      </w:r>
    </w:p>
    <w:p w14:paraId="1067E298" w14:textId="77777777" w:rsidR="00A91DF3" w:rsidRPr="00F15774" w:rsidRDefault="00A91DF3" w:rsidP="00A91DF3">
      <w:pPr>
        <w:spacing w:line="360" w:lineRule="auto"/>
        <w:ind w:left="1080"/>
        <w:jc w:val="both"/>
        <w:rPr>
          <w:rFonts w:ascii="Microsoft New Tai Lue" w:hAnsi="Microsoft New Tai Lue" w:cs="Microsoft New Tai Lue"/>
          <w:lang w:val="en-GB"/>
        </w:rPr>
      </w:pPr>
      <w:r w:rsidRPr="00F15774">
        <w:rPr>
          <w:rFonts w:ascii="Microsoft New Tai Lue" w:hAnsi="Microsoft New Tai Lue" w:cs="Microsoft New Tai Lue"/>
          <w:lang w:val="en-GB"/>
        </w:rPr>
        <w:t xml:space="preserve"> </w:t>
      </w:r>
    </w:p>
    <w:p w14:paraId="7C6CA95F" w14:textId="77777777" w:rsidR="00A91DF3" w:rsidRPr="00F15774" w:rsidRDefault="00A91DF3" w:rsidP="00A91DF3">
      <w:pPr>
        <w:numPr>
          <w:ilvl w:val="0"/>
          <w:numId w:val="14"/>
        </w:numPr>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b/>
          <w:lang w:val="en-GB"/>
        </w:rPr>
        <w:t>IMMEDIATE INFORMATION SHARING PROCESS</w:t>
      </w:r>
    </w:p>
    <w:p w14:paraId="6FAA9EA4" w14:textId="6F125BF3" w:rsidR="00A91DF3" w:rsidRPr="00F15774" w:rsidRDefault="00A91DF3" w:rsidP="00A91DF3">
      <w:pPr>
        <w:numPr>
          <w:ilvl w:val="1"/>
          <w:numId w:val="14"/>
        </w:numPr>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lang w:val="en-GB"/>
        </w:rPr>
        <w:t>Each referral, including MARAC to MARAC referrals</w:t>
      </w:r>
      <w:ins w:id="43" w:author="Suzanne Harris" w:date="2021-12-09T14:32:00Z">
        <w:r w:rsidR="009542D8" w:rsidRPr="009542D8">
          <w:rPr>
            <w:rFonts w:ascii="Microsoft New Tai Lue" w:hAnsi="Microsoft New Tai Lue" w:cs="Microsoft New Tai Lue"/>
            <w:lang w:val="en-GB"/>
          </w:rPr>
          <w:t xml:space="preserve"> </w:t>
        </w:r>
        <w:r w:rsidR="009542D8" w:rsidRPr="00F15774">
          <w:rPr>
            <w:rFonts w:ascii="Microsoft New Tai Lue" w:hAnsi="Microsoft New Tai Lue" w:cs="Microsoft New Tai Lue"/>
            <w:lang w:val="en-GB"/>
          </w:rPr>
          <w:t>received</w:t>
        </w:r>
      </w:ins>
      <w:r w:rsidRPr="00F15774">
        <w:rPr>
          <w:rFonts w:ascii="Microsoft New Tai Lue" w:hAnsi="Microsoft New Tai Lue" w:cs="Microsoft New Tai Lue"/>
          <w:lang w:val="en-GB"/>
        </w:rPr>
        <w:t>,</w:t>
      </w:r>
      <w:ins w:id="44" w:author="Suzanne Harris" w:date="2021-12-09T11:53:00Z">
        <w:r w:rsidR="00B42A45">
          <w:rPr>
            <w:rFonts w:ascii="Microsoft New Tai Lue" w:hAnsi="Microsoft New Tai Lue" w:cs="Microsoft New Tai Lue"/>
            <w:lang w:val="en-GB"/>
          </w:rPr>
          <w:t xml:space="preserve"> (which is when a victim moves from one MARAC area to live in another)</w:t>
        </w:r>
      </w:ins>
      <w:ins w:id="45" w:author="Suzanne Harris" w:date="2021-12-09T11:54:00Z">
        <w:r w:rsidR="00B42A45">
          <w:rPr>
            <w:rFonts w:ascii="Microsoft New Tai Lue" w:hAnsi="Microsoft New Tai Lue" w:cs="Microsoft New Tai Lue"/>
            <w:lang w:val="en-GB"/>
          </w:rPr>
          <w:t>,</w:t>
        </w:r>
      </w:ins>
      <w:r w:rsidRPr="00F15774">
        <w:rPr>
          <w:rFonts w:ascii="Microsoft New Tai Lue" w:hAnsi="Microsoft New Tai Lue" w:cs="Microsoft New Tai Lue"/>
          <w:lang w:val="en-GB"/>
        </w:rPr>
        <w:t xml:space="preserve"> will be quality assured by the</w:t>
      </w:r>
      <w:ins w:id="46" w:author="Suzanne Harris" w:date="2021-12-09T14:31:00Z">
        <w:r w:rsidR="009542D8">
          <w:rPr>
            <w:rFonts w:ascii="Microsoft New Tai Lue" w:hAnsi="Microsoft New Tai Lue" w:cs="Microsoft New Tai Lue"/>
            <w:lang w:val="en-GB"/>
          </w:rPr>
          <w:t xml:space="preserve"> named MARAC point of contact </w:t>
        </w:r>
      </w:ins>
      <w:ins w:id="47" w:author="Suzanne Harris" w:date="2022-01-07T12:44:00Z">
        <w:r w:rsidR="006B0213">
          <w:rPr>
            <w:rFonts w:ascii="Microsoft New Tai Lue" w:hAnsi="Microsoft New Tai Lue" w:cs="Microsoft New Tai Lue"/>
            <w:lang w:val="en-GB"/>
          </w:rPr>
          <w:t xml:space="preserve">(Case </w:t>
        </w:r>
        <w:proofErr w:type="gramStart"/>
        <w:r w:rsidR="006B0213">
          <w:rPr>
            <w:rFonts w:ascii="Microsoft New Tai Lue" w:hAnsi="Microsoft New Tai Lue" w:cs="Microsoft New Tai Lue"/>
            <w:lang w:val="en-GB"/>
          </w:rPr>
          <w:t>Officer)</w:t>
        </w:r>
      </w:ins>
      <w:r w:rsidRPr="00F15774">
        <w:rPr>
          <w:rFonts w:ascii="Microsoft New Tai Lue" w:hAnsi="Microsoft New Tai Lue" w:cs="Microsoft New Tai Lue"/>
          <w:lang w:val="en-GB"/>
        </w:rPr>
        <w:t>to</w:t>
      </w:r>
      <w:proofErr w:type="gramEnd"/>
      <w:r w:rsidRPr="00F15774">
        <w:rPr>
          <w:rFonts w:ascii="Microsoft New Tai Lue" w:hAnsi="Microsoft New Tai Lue" w:cs="Microsoft New Tai Lue"/>
          <w:lang w:val="en-GB"/>
        </w:rPr>
        <w:t xml:space="preserve"> ensure that the HIGH RISK threshold is met and sufficient detail of parties involved is provided.  Where the threshold does not appear to be met, the MARAC </w:t>
      </w:r>
      <w:del w:id="48" w:author="Suzanne Harris" w:date="2021-12-09T12:01:00Z">
        <w:r w:rsidRPr="00F15774" w:rsidDel="006879AB">
          <w:rPr>
            <w:rFonts w:ascii="Microsoft New Tai Lue" w:hAnsi="Microsoft New Tai Lue" w:cs="Microsoft New Tai Lue"/>
            <w:lang w:val="en-GB"/>
          </w:rPr>
          <w:delText xml:space="preserve">Chair </w:delText>
        </w:r>
      </w:del>
      <w:ins w:id="49" w:author="Suzanne Harris" w:date="2022-01-07T12:43:00Z">
        <w:r w:rsidR="006B0213">
          <w:rPr>
            <w:rFonts w:ascii="Microsoft New Tai Lue" w:hAnsi="Microsoft New Tai Lue" w:cs="Microsoft New Tai Lue"/>
            <w:lang w:val="en-GB"/>
          </w:rPr>
          <w:t>Case Officer</w:t>
        </w:r>
      </w:ins>
      <w:ins w:id="50" w:author="Suzanne Harris" w:date="2021-12-09T12:01:00Z">
        <w:r w:rsidR="006879AB" w:rsidRPr="00F15774">
          <w:rPr>
            <w:rFonts w:ascii="Microsoft New Tai Lue" w:hAnsi="Microsoft New Tai Lue" w:cs="Microsoft New Tai Lue"/>
            <w:lang w:val="en-GB"/>
          </w:rPr>
          <w:t xml:space="preserve"> </w:t>
        </w:r>
      </w:ins>
      <w:r w:rsidRPr="00F15774">
        <w:rPr>
          <w:rFonts w:ascii="Microsoft New Tai Lue" w:hAnsi="Microsoft New Tai Lue" w:cs="Microsoft New Tai Lue"/>
          <w:lang w:val="en-GB"/>
        </w:rPr>
        <w:t xml:space="preserve">will refer back to the referrer </w:t>
      </w:r>
      <w:ins w:id="51" w:author="Suzanne Harris" w:date="2021-12-09T12:00:00Z">
        <w:r w:rsidR="00BA483B">
          <w:rPr>
            <w:rFonts w:ascii="Microsoft New Tai Lue" w:hAnsi="Microsoft New Tai Lue" w:cs="Microsoft New Tai Lue"/>
            <w:lang w:val="en-GB"/>
          </w:rPr>
          <w:t xml:space="preserve">within </w:t>
        </w:r>
        <w:r w:rsidR="006879AB">
          <w:rPr>
            <w:rFonts w:ascii="Microsoft New Tai Lue" w:hAnsi="Microsoft New Tai Lue" w:cs="Microsoft New Tai Lue"/>
            <w:lang w:val="en-GB"/>
          </w:rPr>
          <w:t xml:space="preserve">3 working days </w:t>
        </w:r>
      </w:ins>
      <w:del w:id="52" w:author="Suzanne Harris" w:date="2021-12-09T12:01:00Z">
        <w:r w:rsidRPr="00F15774" w:rsidDel="006879AB">
          <w:rPr>
            <w:rFonts w:ascii="Microsoft New Tai Lue" w:hAnsi="Microsoft New Tai Lue" w:cs="Microsoft New Tai Lue"/>
            <w:lang w:val="en-GB"/>
          </w:rPr>
          <w:delText>to gather</w:delText>
        </w:r>
      </w:del>
      <w:ins w:id="53" w:author="Suzanne Harris" w:date="2021-12-09T12:01:00Z">
        <w:r w:rsidR="006879AB">
          <w:rPr>
            <w:rFonts w:ascii="Microsoft New Tai Lue" w:hAnsi="Microsoft New Tai Lue" w:cs="Microsoft New Tai Lue"/>
            <w:lang w:val="en-GB"/>
          </w:rPr>
          <w:t>, who should provide</w:t>
        </w:r>
      </w:ins>
      <w:r w:rsidRPr="00F15774">
        <w:rPr>
          <w:rFonts w:ascii="Microsoft New Tai Lue" w:hAnsi="Microsoft New Tai Lue" w:cs="Microsoft New Tai Lue"/>
          <w:lang w:val="en-GB"/>
        </w:rPr>
        <w:t xml:space="preserve"> further information </w:t>
      </w:r>
      <w:ins w:id="54" w:author="Suzanne Harris" w:date="2021-12-09T12:01:00Z">
        <w:r w:rsidR="006879AB">
          <w:rPr>
            <w:rFonts w:ascii="Microsoft New Tai Lue" w:hAnsi="Microsoft New Tai Lue" w:cs="Microsoft New Tai Lue"/>
            <w:lang w:val="en-GB"/>
          </w:rPr>
          <w:t>within an (additional) 3 working days</w:t>
        </w:r>
        <w:r w:rsidR="00017BC3">
          <w:rPr>
            <w:rFonts w:ascii="Microsoft New Tai Lue" w:hAnsi="Microsoft New Tai Lue" w:cs="Microsoft New Tai Lue"/>
            <w:lang w:val="en-GB"/>
          </w:rPr>
          <w:t xml:space="preserve"> </w:t>
        </w:r>
      </w:ins>
      <w:r w:rsidRPr="00F15774">
        <w:rPr>
          <w:rFonts w:ascii="Microsoft New Tai Lue" w:hAnsi="Microsoft New Tai Lue" w:cs="Microsoft New Tai Lue"/>
          <w:lang w:val="en-GB"/>
        </w:rPr>
        <w:t xml:space="preserve">and </w:t>
      </w:r>
      <w:ins w:id="55" w:author="Suzanne Harris" w:date="2021-12-09T12:01:00Z">
        <w:r w:rsidR="00017BC3">
          <w:rPr>
            <w:rFonts w:ascii="Microsoft New Tai Lue" w:hAnsi="Microsoft New Tai Lue" w:cs="Microsoft New Tai Lue"/>
            <w:lang w:val="en-GB"/>
          </w:rPr>
          <w:t xml:space="preserve">if required </w:t>
        </w:r>
      </w:ins>
      <w:r w:rsidRPr="00F15774">
        <w:rPr>
          <w:rFonts w:ascii="Microsoft New Tai Lue" w:hAnsi="Microsoft New Tai Lue" w:cs="Microsoft New Tai Lue"/>
          <w:lang w:val="en-GB"/>
        </w:rPr>
        <w:t>have a discussion around the case.</w:t>
      </w:r>
      <w:r w:rsidR="008927E4">
        <w:rPr>
          <w:rFonts w:ascii="Microsoft New Tai Lue" w:hAnsi="Microsoft New Tai Lue" w:cs="Microsoft New Tai Lue"/>
          <w:lang w:val="en-GB"/>
        </w:rPr>
        <w:t xml:space="preserve"> </w:t>
      </w:r>
    </w:p>
    <w:p w14:paraId="7F94E09A" w14:textId="77777777" w:rsidR="00A91DF3" w:rsidRPr="00F15774" w:rsidRDefault="00A91DF3" w:rsidP="00A91DF3">
      <w:pPr>
        <w:spacing w:line="360" w:lineRule="auto"/>
        <w:ind w:left="1695"/>
        <w:jc w:val="both"/>
        <w:rPr>
          <w:rFonts w:ascii="Microsoft New Tai Lue" w:hAnsi="Microsoft New Tai Lue" w:cs="Microsoft New Tai Lue"/>
          <w:lang w:val="en-GB"/>
        </w:rPr>
      </w:pPr>
    </w:p>
    <w:p w14:paraId="0D796ADC" w14:textId="20DB9FB7" w:rsidR="00A91DF3" w:rsidRPr="00F15774" w:rsidRDefault="00A91DF3" w:rsidP="00A91DF3">
      <w:pPr>
        <w:numPr>
          <w:ilvl w:val="1"/>
          <w:numId w:val="14"/>
        </w:numPr>
        <w:autoSpaceDE w:val="0"/>
        <w:autoSpaceDN w:val="0"/>
        <w:adjustRightInd w:val="0"/>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lang w:val="en-GB"/>
        </w:rPr>
        <w:t>Following the Q.A. check, the referral will be immediately circulated</w:t>
      </w:r>
      <w:ins w:id="56" w:author="Suzanne Harris" w:date="2022-01-11T16:18:00Z">
        <w:r w:rsidR="007262C8">
          <w:rPr>
            <w:rFonts w:ascii="Microsoft New Tai Lue" w:hAnsi="Microsoft New Tai Lue" w:cs="Microsoft New Tai Lue"/>
            <w:lang w:val="en-GB"/>
          </w:rPr>
          <w:t xml:space="preserve"> wit</w:t>
        </w:r>
      </w:ins>
      <w:ins w:id="57" w:author="Suzanne Harris" w:date="2022-01-11T16:19:00Z">
        <w:r w:rsidR="007262C8">
          <w:rPr>
            <w:rFonts w:ascii="Microsoft New Tai Lue" w:hAnsi="Microsoft New Tai Lue" w:cs="Microsoft New Tai Lue"/>
            <w:lang w:val="en-GB"/>
          </w:rPr>
          <w:t>hin 24 hours</w:t>
        </w:r>
      </w:ins>
      <w:r w:rsidRPr="00F15774">
        <w:rPr>
          <w:rFonts w:ascii="Microsoft New Tai Lue" w:hAnsi="Microsoft New Tai Lue" w:cs="Microsoft New Tai Lue"/>
          <w:lang w:val="en-GB"/>
        </w:rPr>
        <w:t xml:space="preserve">, electronically, by the MARAC </w:t>
      </w:r>
      <w:ins w:id="58" w:author="Suzanne Harris" w:date="2022-01-11T16:18:00Z">
        <w:r w:rsidR="00F6573F">
          <w:rPr>
            <w:rFonts w:ascii="Microsoft New Tai Lue" w:hAnsi="Microsoft New Tai Lue" w:cs="Microsoft New Tai Lue"/>
            <w:lang w:val="en-GB"/>
          </w:rPr>
          <w:t>Case Officer</w:t>
        </w:r>
        <w:r w:rsidR="00F6573F" w:rsidRPr="00F15774">
          <w:rPr>
            <w:rFonts w:ascii="Microsoft New Tai Lue" w:hAnsi="Microsoft New Tai Lue" w:cs="Microsoft New Tai Lue"/>
            <w:lang w:val="en-GB"/>
          </w:rPr>
          <w:t xml:space="preserve"> </w:t>
        </w:r>
      </w:ins>
      <w:r w:rsidRPr="00F15774">
        <w:rPr>
          <w:rFonts w:ascii="Microsoft New Tai Lue" w:hAnsi="Microsoft New Tai Lue" w:cs="Microsoft New Tai Lue"/>
          <w:lang w:val="en-GB"/>
        </w:rPr>
        <w:t xml:space="preserve">to the identified MARAC representatives within partner agencies, via </w:t>
      </w:r>
      <w:r w:rsidR="00FD591B">
        <w:rPr>
          <w:rFonts w:ascii="Microsoft New Tai Lue" w:hAnsi="Microsoft New Tai Lue" w:cs="Microsoft New Tai Lue"/>
          <w:lang w:val="en-GB"/>
        </w:rPr>
        <w:t>Manta</w:t>
      </w:r>
      <w:r w:rsidRPr="00F15774">
        <w:rPr>
          <w:rFonts w:ascii="Microsoft New Tai Lue" w:hAnsi="Microsoft New Tai Lue" w:cs="Microsoft New Tai Lue"/>
          <w:lang w:val="en-GB"/>
        </w:rPr>
        <w:t xml:space="preserve">.  This will enable all partner agencies to be aware of the potential for serious harm, at the earliest opportunity, and will allow agencies to appropriately flag their records, gather information, </w:t>
      </w:r>
      <w:proofErr w:type="gramStart"/>
      <w:r w:rsidRPr="00F15774">
        <w:rPr>
          <w:rFonts w:ascii="Microsoft New Tai Lue" w:hAnsi="Microsoft New Tai Lue" w:cs="Microsoft New Tai Lue"/>
          <w:lang w:val="en-GB"/>
        </w:rPr>
        <w:t>coordinate</w:t>
      </w:r>
      <w:proofErr w:type="gramEnd"/>
      <w:r w:rsidRPr="00F15774">
        <w:rPr>
          <w:rFonts w:ascii="Microsoft New Tai Lue" w:hAnsi="Microsoft New Tai Lue" w:cs="Microsoft New Tai Lue"/>
          <w:lang w:val="en-GB"/>
        </w:rPr>
        <w:t xml:space="preserve"> and communicate an action plan with their counterparts and begin reducing risk, immediately. These referral papers will be shared with those agencies who are signatories to the information sharing agreement. </w:t>
      </w:r>
    </w:p>
    <w:p w14:paraId="06053797" w14:textId="77777777" w:rsidR="00A91DF3" w:rsidRPr="00F15774" w:rsidRDefault="00A91DF3" w:rsidP="00A91DF3">
      <w:pPr>
        <w:autoSpaceDE w:val="0"/>
        <w:autoSpaceDN w:val="0"/>
        <w:adjustRightInd w:val="0"/>
        <w:spacing w:line="360" w:lineRule="auto"/>
        <w:ind w:left="792"/>
        <w:jc w:val="both"/>
        <w:rPr>
          <w:rFonts w:ascii="Microsoft New Tai Lue" w:hAnsi="Microsoft New Tai Lue" w:cs="Microsoft New Tai Lue"/>
          <w:lang w:val="en-GB"/>
        </w:rPr>
      </w:pPr>
    </w:p>
    <w:p w14:paraId="7E289AF4" w14:textId="77777777" w:rsidR="006D0347" w:rsidRPr="00830DB4" w:rsidRDefault="00A91DF3" w:rsidP="00A91DF3">
      <w:pPr>
        <w:numPr>
          <w:ilvl w:val="1"/>
          <w:numId w:val="14"/>
        </w:numPr>
        <w:autoSpaceDE w:val="0"/>
        <w:autoSpaceDN w:val="0"/>
        <w:adjustRightInd w:val="0"/>
        <w:spacing w:line="360" w:lineRule="auto"/>
        <w:jc w:val="both"/>
        <w:rPr>
          <w:ins w:id="59" w:author="Suzanne Harris" w:date="2021-12-09T11:55:00Z"/>
          <w:rFonts w:ascii="Microsoft New Tai Lue" w:hAnsi="Microsoft New Tai Lue" w:cs="Microsoft New Tai Lue"/>
          <w:b/>
          <w:lang w:val="en-GB"/>
        </w:rPr>
      </w:pPr>
      <w:r w:rsidRPr="00F15774">
        <w:rPr>
          <w:rFonts w:ascii="Microsoft New Tai Lue" w:hAnsi="Microsoft New Tai Lue" w:cs="Microsoft New Tai Lue"/>
          <w:lang w:val="en-GB"/>
        </w:rPr>
        <w:t xml:space="preserve">The relevant MARAC representatives will then share their action plan and relevant information within 3 working days, electronically via </w:t>
      </w:r>
      <w:r w:rsidR="00FD591B">
        <w:rPr>
          <w:rFonts w:ascii="Microsoft New Tai Lue" w:hAnsi="Microsoft New Tai Lue" w:cs="Microsoft New Tai Lue"/>
          <w:lang w:val="en-GB"/>
        </w:rPr>
        <w:t>Manta</w:t>
      </w:r>
      <w:r w:rsidRPr="00F15774">
        <w:rPr>
          <w:rFonts w:ascii="Microsoft New Tai Lue" w:hAnsi="Microsoft New Tai Lue" w:cs="Microsoft New Tai Lue"/>
          <w:lang w:val="en-GB"/>
        </w:rPr>
        <w:t>.</w:t>
      </w:r>
      <w:r w:rsidR="00065F58">
        <w:rPr>
          <w:rFonts w:ascii="Microsoft New Tai Lue" w:hAnsi="Microsoft New Tai Lue" w:cs="Microsoft New Tai Lue"/>
          <w:lang w:val="en-GB"/>
        </w:rPr>
        <w:t xml:space="preserve"> </w:t>
      </w:r>
    </w:p>
    <w:p w14:paraId="76CD8370" w14:textId="77777777" w:rsidR="006D0347" w:rsidRDefault="006D0347" w:rsidP="00830DB4">
      <w:pPr>
        <w:pStyle w:val="ListParagraph"/>
        <w:rPr>
          <w:ins w:id="60" w:author="Suzanne Harris" w:date="2021-12-09T11:55:00Z"/>
          <w:rFonts w:ascii="Microsoft New Tai Lue" w:hAnsi="Microsoft New Tai Lue" w:cs="Microsoft New Tai Lue"/>
          <w:lang w:val="en-GB"/>
        </w:rPr>
      </w:pPr>
    </w:p>
    <w:p w14:paraId="06AEE150" w14:textId="56CFD4EE" w:rsidR="003E4669" w:rsidRPr="003E4669" w:rsidRDefault="00065F58" w:rsidP="00830DB4">
      <w:pPr>
        <w:autoSpaceDE w:val="0"/>
        <w:autoSpaceDN w:val="0"/>
        <w:adjustRightInd w:val="0"/>
        <w:spacing w:line="360" w:lineRule="auto"/>
        <w:ind w:left="792"/>
        <w:jc w:val="both"/>
        <w:rPr>
          <w:rFonts w:ascii="Microsoft New Tai Lue" w:hAnsi="Microsoft New Tai Lue" w:cs="Microsoft New Tai Lue"/>
          <w:b/>
          <w:lang w:val="en-GB"/>
        </w:rPr>
      </w:pPr>
      <w:r w:rsidRPr="00065F58">
        <w:rPr>
          <w:rFonts w:ascii="Microsoft New Tai Lue" w:hAnsi="Microsoft New Tai Lue" w:cs="Microsoft New Tai Lue"/>
          <w:lang w:val="en-GB"/>
        </w:rPr>
        <w:t>Partner agencies MARAC representatives will review each case including research information and any actions set prior to the meeting.</w:t>
      </w:r>
    </w:p>
    <w:p w14:paraId="7E066AB0" w14:textId="77777777" w:rsidR="003E4669" w:rsidRDefault="003E4669" w:rsidP="003E4669">
      <w:pPr>
        <w:pStyle w:val="ListParagraph"/>
        <w:rPr>
          <w:rFonts w:ascii="Microsoft New Tai Lue" w:hAnsi="Microsoft New Tai Lue" w:cs="Microsoft New Tai Lue"/>
          <w:lang w:val="en-GB"/>
        </w:rPr>
      </w:pPr>
    </w:p>
    <w:p w14:paraId="11326224" w14:textId="5737DDB8" w:rsidR="00A91DF3" w:rsidRPr="00F15774" w:rsidRDefault="00A91DF3" w:rsidP="003E4669">
      <w:pPr>
        <w:autoSpaceDE w:val="0"/>
        <w:autoSpaceDN w:val="0"/>
        <w:adjustRightInd w:val="0"/>
        <w:spacing w:line="360" w:lineRule="auto"/>
        <w:ind w:left="720"/>
        <w:jc w:val="both"/>
        <w:rPr>
          <w:rFonts w:ascii="Microsoft New Tai Lue" w:hAnsi="Microsoft New Tai Lue" w:cs="Microsoft New Tai Lue"/>
          <w:b/>
          <w:lang w:val="en-GB"/>
        </w:rPr>
      </w:pPr>
      <w:r w:rsidRPr="00F15774">
        <w:rPr>
          <w:rFonts w:ascii="Microsoft New Tai Lue" w:hAnsi="Microsoft New Tai Lue" w:cs="Microsoft New Tai Lue"/>
          <w:lang w:val="en-GB"/>
        </w:rPr>
        <w:t>Reporting back at the MARAC what they have achieved and whether the risk has been reduced. In the event that the risk has not been reduced, the MARAC will discuss further options to address the risk and set actions accordingly.</w:t>
      </w:r>
    </w:p>
    <w:p w14:paraId="54EBC117" w14:textId="77777777" w:rsidR="00A91DF3" w:rsidRPr="00F15774" w:rsidRDefault="00A91DF3" w:rsidP="00A91DF3">
      <w:pPr>
        <w:pStyle w:val="ListParagraph"/>
        <w:spacing w:line="360" w:lineRule="auto"/>
        <w:ind w:left="0"/>
        <w:jc w:val="both"/>
        <w:rPr>
          <w:rFonts w:ascii="Microsoft New Tai Lue" w:hAnsi="Microsoft New Tai Lue" w:cs="Microsoft New Tai Lue"/>
          <w:b/>
          <w:lang w:val="en-GB"/>
        </w:rPr>
      </w:pPr>
    </w:p>
    <w:p w14:paraId="735B6A2A" w14:textId="77777777" w:rsidR="00A91DF3" w:rsidRPr="00F15774" w:rsidRDefault="00A91DF3" w:rsidP="00A91DF3">
      <w:pPr>
        <w:numPr>
          <w:ilvl w:val="1"/>
          <w:numId w:val="14"/>
        </w:numPr>
        <w:autoSpaceDE w:val="0"/>
        <w:autoSpaceDN w:val="0"/>
        <w:adjustRightInd w:val="0"/>
        <w:spacing w:line="360" w:lineRule="auto"/>
        <w:jc w:val="both"/>
        <w:rPr>
          <w:rFonts w:ascii="Microsoft New Tai Lue" w:hAnsi="Microsoft New Tai Lue" w:cs="Microsoft New Tai Lue"/>
          <w:b/>
          <w:lang w:val="en-GB"/>
        </w:rPr>
      </w:pPr>
      <w:r w:rsidRPr="00F15774">
        <w:rPr>
          <w:rFonts w:ascii="Microsoft New Tai Lue" w:hAnsi="Microsoft New Tai Lue" w:cs="Microsoft New Tai Lue"/>
          <w:lang w:val="en-GB"/>
        </w:rPr>
        <w:t>All information will be marked and handled in accordance with the Government Protective Marking Scheme.  This is likely to be either as RESTRICTED or CONFIDENTIAL material.</w:t>
      </w:r>
    </w:p>
    <w:p w14:paraId="1504D328" w14:textId="77777777" w:rsidR="00A91DF3" w:rsidRPr="00F15774" w:rsidRDefault="00A91DF3" w:rsidP="00A91DF3">
      <w:pPr>
        <w:pStyle w:val="ListParagraph"/>
        <w:spacing w:line="360" w:lineRule="auto"/>
        <w:jc w:val="both"/>
        <w:rPr>
          <w:rFonts w:ascii="Microsoft New Tai Lue" w:hAnsi="Microsoft New Tai Lue" w:cs="Microsoft New Tai Lue"/>
          <w:b/>
          <w:lang w:val="en-GB"/>
        </w:rPr>
      </w:pPr>
    </w:p>
    <w:p w14:paraId="75256FC8" w14:textId="77777777" w:rsidR="00A91DF3" w:rsidRPr="00F15774" w:rsidRDefault="00A91DF3" w:rsidP="00A91DF3">
      <w:pPr>
        <w:numPr>
          <w:ilvl w:val="0"/>
          <w:numId w:val="14"/>
        </w:numPr>
        <w:autoSpaceDE w:val="0"/>
        <w:autoSpaceDN w:val="0"/>
        <w:adjustRightInd w:val="0"/>
        <w:spacing w:line="360" w:lineRule="auto"/>
        <w:jc w:val="both"/>
        <w:rPr>
          <w:rFonts w:ascii="Microsoft New Tai Lue" w:hAnsi="Microsoft New Tai Lue" w:cs="Microsoft New Tai Lue"/>
          <w:b/>
          <w:lang w:val="en-GB"/>
        </w:rPr>
      </w:pPr>
      <w:r w:rsidRPr="00F15774">
        <w:rPr>
          <w:rFonts w:ascii="Microsoft New Tai Lue" w:hAnsi="Microsoft New Tai Lue" w:cs="Microsoft New Tai Lue"/>
          <w:b/>
          <w:lang w:val="en-GB"/>
        </w:rPr>
        <w:t>MARAC PROCESS AND MEETING</w:t>
      </w:r>
      <w:r w:rsidRPr="00F15774">
        <w:rPr>
          <w:rFonts w:ascii="Microsoft New Tai Lue" w:hAnsi="Microsoft New Tai Lue" w:cs="Microsoft New Tai Lue"/>
          <w:b/>
          <w:lang w:val="en-GB"/>
        </w:rPr>
        <w:fldChar w:fldCharType="begin"/>
      </w:r>
      <w:r w:rsidRPr="00F15774">
        <w:rPr>
          <w:rFonts w:ascii="Microsoft New Tai Lue" w:hAnsi="Microsoft New Tai Lue" w:cs="Microsoft New Tai Lue"/>
        </w:rPr>
        <w:instrText xml:space="preserve"> XE "</w:instrText>
      </w:r>
      <w:r w:rsidRPr="00F15774">
        <w:rPr>
          <w:rFonts w:ascii="Microsoft New Tai Lue" w:hAnsi="Microsoft New Tai Lue" w:cs="Microsoft New Tai Lue"/>
          <w:b/>
          <w:lang w:val="en-GB"/>
        </w:rPr>
        <w:instrText>MARAC PROCESS AND MEETING</w:instrText>
      </w:r>
      <w:r w:rsidRPr="00F15774">
        <w:rPr>
          <w:rFonts w:ascii="Microsoft New Tai Lue" w:hAnsi="Microsoft New Tai Lue" w:cs="Microsoft New Tai Lue"/>
        </w:rPr>
        <w:instrText xml:space="preserve">" </w:instrText>
      </w:r>
      <w:r w:rsidRPr="00F15774">
        <w:rPr>
          <w:rFonts w:ascii="Microsoft New Tai Lue" w:hAnsi="Microsoft New Tai Lue" w:cs="Microsoft New Tai Lue"/>
          <w:b/>
          <w:lang w:val="en-GB"/>
        </w:rPr>
        <w:fldChar w:fldCharType="end"/>
      </w:r>
    </w:p>
    <w:p w14:paraId="383E4C16" w14:textId="6C1E4645" w:rsidR="00A91DF3" w:rsidRPr="00F15774" w:rsidRDefault="00A91DF3" w:rsidP="00A91DF3">
      <w:pPr>
        <w:numPr>
          <w:ilvl w:val="1"/>
          <w:numId w:val="14"/>
        </w:numPr>
        <w:autoSpaceDE w:val="0"/>
        <w:autoSpaceDN w:val="0"/>
        <w:adjustRightInd w:val="0"/>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lang w:val="en-GB"/>
        </w:rPr>
        <w:t>Meetings will be held on a weekly basis</w:t>
      </w:r>
      <w:r w:rsidR="00970946">
        <w:rPr>
          <w:rFonts w:ascii="Microsoft New Tai Lue" w:hAnsi="Microsoft New Tai Lue" w:cs="Microsoft New Tai Lue"/>
          <w:lang w:val="en-GB"/>
        </w:rPr>
        <w:t xml:space="preserve"> and </w:t>
      </w:r>
      <w:del w:id="61" w:author="Suzanne Harris" w:date="2021-12-09T11:56:00Z">
        <w:r w:rsidRPr="00F15774" w:rsidDel="00970946">
          <w:rPr>
            <w:rFonts w:ascii="Microsoft New Tai Lue" w:hAnsi="Microsoft New Tai Lue" w:cs="Microsoft New Tai Lue"/>
            <w:lang w:val="en-GB"/>
          </w:rPr>
          <w:delText xml:space="preserve">. </w:delText>
        </w:r>
      </w:del>
      <w:r w:rsidR="00970946">
        <w:rPr>
          <w:rFonts w:ascii="Microsoft New Tai Lue" w:hAnsi="Microsoft New Tai Lue" w:cs="Microsoft New Tai Lue"/>
          <w:lang w:val="en-GB"/>
        </w:rPr>
        <w:t>t</w:t>
      </w:r>
      <w:r w:rsidR="003A39E8">
        <w:rPr>
          <w:rFonts w:ascii="Microsoft New Tai Lue" w:hAnsi="Microsoft New Tai Lue" w:cs="Microsoft New Tai Lue"/>
          <w:lang w:val="en-GB"/>
        </w:rPr>
        <w:t xml:space="preserve">hese will be organised by the MARAC </w:t>
      </w:r>
      <w:r w:rsidR="00C908A6">
        <w:rPr>
          <w:rFonts w:ascii="Microsoft New Tai Lue" w:hAnsi="Microsoft New Tai Lue" w:cs="Microsoft New Tai Lue"/>
          <w:lang w:val="en-GB"/>
        </w:rPr>
        <w:t>Case Officer</w:t>
      </w:r>
      <w:r w:rsidR="00970946">
        <w:rPr>
          <w:rFonts w:ascii="Microsoft New Tai Lue" w:hAnsi="Microsoft New Tai Lue" w:cs="Microsoft New Tai Lue"/>
          <w:lang w:val="en-GB"/>
        </w:rPr>
        <w:t>.</w:t>
      </w:r>
      <w:r w:rsidR="00017BC3">
        <w:rPr>
          <w:rFonts w:ascii="Microsoft New Tai Lue" w:hAnsi="Microsoft New Tai Lue" w:cs="Microsoft New Tai Lue"/>
          <w:lang w:val="en-GB"/>
        </w:rPr>
        <w:t xml:space="preserve"> The meetings will be to discuss cases from across the whole </w:t>
      </w:r>
      <w:proofErr w:type="gramStart"/>
      <w:r w:rsidR="00017BC3">
        <w:rPr>
          <w:rFonts w:ascii="Microsoft New Tai Lue" w:hAnsi="Microsoft New Tai Lue" w:cs="Microsoft New Tai Lue"/>
          <w:lang w:val="en-GB"/>
        </w:rPr>
        <w:t>county</w:t>
      </w:r>
      <w:r w:rsidR="007A5C5F">
        <w:rPr>
          <w:rFonts w:ascii="Microsoft New Tai Lue" w:hAnsi="Microsoft New Tai Lue" w:cs="Microsoft New Tai Lue"/>
          <w:lang w:val="en-GB"/>
        </w:rPr>
        <w:t>, and</w:t>
      </w:r>
      <w:proofErr w:type="gramEnd"/>
      <w:r w:rsidR="007A5C5F">
        <w:rPr>
          <w:rFonts w:ascii="Microsoft New Tai Lue" w:hAnsi="Microsoft New Tai Lue" w:cs="Microsoft New Tai Lue"/>
          <w:lang w:val="en-GB"/>
        </w:rPr>
        <w:t xml:space="preserve"> will be held on the same day each week.</w:t>
      </w:r>
      <w:r w:rsidR="00970946">
        <w:rPr>
          <w:rFonts w:ascii="Microsoft New Tai Lue" w:hAnsi="Microsoft New Tai Lue" w:cs="Microsoft New Tai Lue"/>
          <w:lang w:val="en-GB"/>
        </w:rPr>
        <w:t xml:space="preserve"> </w:t>
      </w:r>
      <w:r w:rsidRPr="00F15774">
        <w:rPr>
          <w:rFonts w:ascii="Microsoft New Tai Lue" w:hAnsi="Microsoft New Tai Lue" w:cs="Microsoft New Tai Lue"/>
          <w:lang w:val="en-GB"/>
        </w:rPr>
        <w:t xml:space="preserve">In the event of exceptional risk posed to an individual the option of an emergency MARAC is available. This is to be organised by the relevant </w:t>
      </w:r>
      <w:r w:rsidR="00970946">
        <w:rPr>
          <w:rFonts w:ascii="Microsoft New Tai Lue" w:hAnsi="Microsoft New Tai Lue" w:cs="Microsoft New Tai Lue"/>
          <w:lang w:val="en-GB"/>
        </w:rPr>
        <w:t>MARAC representative</w:t>
      </w:r>
      <w:r w:rsidR="00970946" w:rsidRPr="00F15774">
        <w:rPr>
          <w:rFonts w:ascii="Microsoft New Tai Lue" w:hAnsi="Microsoft New Tai Lue" w:cs="Microsoft New Tai Lue"/>
          <w:lang w:val="en-GB"/>
        </w:rPr>
        <w:t xml:space="preserve"> </w:t>
      </w:r>
      <w:r w:rsidRPr="00F15774">
        <w:rPr>
          <w:rFonts w:ascii="Microsoft New Tai Lue" w:hAnsi="Microsoft New Tai Lue" w:cs="Microsoft New Tai Lue"/>
          <w:lang w:val="en-GB"/>
        </w:rPr>
        <w:t xml:space="preserve">and the MARAC </w:t>
      </w:r>
      <w:r w:rsidR="003A539C">
        <w:rPr>
          <w:rFonts w:ascii="Microsoft New Tai Lue" w:hAnsi="Microsoft New Tai Lue" w:cs="Microsoft New Tai Lue"/>
          <w:lang w:val="en-GB"/>
        </w:rPr>
        <w:t>Case Officer</w:t>
      </w:r>
      <w:r w:rsidR="00B26CDC">
        <w:rPr>
          <w:rFonts w:ascii="Microsoft New Tai Lue" w:hAnsi="Microsoft New Tai Lue" w:cs="Microsoft New Tai Lue"/>
          <w:lang w:val="en-GB"/>
        </w:rPr>
        <w:t>. A MARAC Chair and relevant representatives will be required to attend at short notice</w:t>
      </w:r>
      <w:r w:rsidRPr="00F15774">
        <w:rPr>
          <w:rFonts w:ascii="Microsoft New Tai Lue" w:hAnsi="Microsoft New Tai Lue" w:cs="Microsoft New Tai Lue"/>
          <w:lang w:val="en-GB"/>
        </w:rPr>
        <w:t>.</w:t>
      </w:r>
    </w:p>
    <w:p w14:paraId="48F9A85B" w14:textId="77777777" w:rsidR="00A91DF3" w:rsidRPr="00F15774" w:rsidRDefault="00A91DF3" w:rsidP="00A91DF3">
      <w:pPr>
        <w:autoSpaceDE w:val="0"/>
        <w:autoSpaceDN w:val="0"/>
        <w:adjustRightInd w:val="0"/>
        <w:spacing w:line="360" w:lineRule="auto"/>
        <w:ind w:left="1440"/>
        <w:jc w:val="both"/>
        <w:rPr>
          <w:rFonts w:ascii="Microsoft New Tai Lue" w:hAnsi="Microsoft New Tai Lue" w:cs="Microsoft New Tai Lue"/>
          <w:lang w:val="en-GB"/>
        </w:rPr>
      </w:pPr>
    </w:p>
    <w:p w14:paraId="2CBC8606" w14:textId="77777777" w:rsidR="00A91DF3" w:rsidRPr="00F15774" w:rsidRDefault="00A91DF3" w:rsidP="00A91DF3">
      <w:pPr>
        <w:numPr>
          <w:ilvl w:val="1"/>
          <w:numId w:val="14"/>
        </w:numPr>
        <w:autoSpaceDE w:val="0"/>
        <w:autoSpaceDN w:val="0"/>
        <w:adjustRightInd w:val="0"/>
        <w:spacing w:line="360" w:lineRule="auto"/>
        <w:jc w:val="both"/>
        <w:rPr>
          <w:rFonts w:ascii="Microsoft New Tai Lue" w:hAnsi="Microsoft New Tai Lue" w:cs="Microsoft New Tai Lue"/>
          <w:lang w:val="en-GB" w:eastAsia="en-GB"/>
        </w:rPr>
      </w:pPr>
      <w:r w:rsidRPr="00F15774">
        <w:rPr>
          <w:rFonts w:ascii="Microsoft New Tai Lue" w:hAnsi="Microsoft New Tai Lue" w:cs="Microsoft New Tai Lue"/>
          <w:lang w:val="en-GB"/>
        </w:rPr>
        <w:t>A confidentiality statement will be read out at the beginning of each MARAC and where appropriate, attendees may be required to sign a confidentiality statement.</w:t>
      </w:r>
    </w:p>
    <w:p w14:paraId="576E5B49" w14:textId="77777777" w:rsidR="00A91DF3" w:rsidRPr="00F15774" w:rsidRDefault="00A91DF3" w:rsidP="00A91DF3">
      <w:pPr>
        <w:pStyle w:val="ListParagraph"/>
        <w:spacing w:line="360" w:lineRule="auto"/>
        <w:ind w:left="0"/>
        <w:jc w:val="both"/>
        <w:rPr>
          <w:rFonts w:ascii="Microsoft New Tai Lue" w:hAnsi="Microsoft New Tai Lue" w:cs="Microsoft New Tai Lue"/>
          <w:lang w:val="en-GB" w:eastAsia="en-GB"/>
        </w:rPr>
      </w:pPr>
    </w:p>
    <w:p w14:paraId="193FA888" w14:textId="685DCF9F" w:rsidR="00104E5B" w:rsidRDefault="00104E5B" w:rsidP="00A91DF3">
      <w:pPr>
        <w:numPr>
          <w:ilvl w:val="1"/>
          <w:numId w:val="14"/>
        </w:numPr>
        <w:autoSpaceDE w:val="0"/>
        <w:autoSpaceDN w:val="0"/>
        <w:adjustRightInd w:val="0"/>
        <w:spacing w:line="360" w:lineRule="auto"/>
        <w:jc w:val="both"/>
        <w:rPr>
          <w:rFonts w:ascii="Microsoft New Tai Lue" w:hAnsi="Microsoft New Tai Lue" w:cs="Microsoft New Tai Lue"/>
          <w:lang w:val="en-GB" w:eastAsia="en-GB"/>
        </w:rPr>
      </w:pPr>
      <w:r w:rsidRPr="00104E5B">
        <w:rPr>
          <w:rFonts w:ascii="Microsoft New Tai Lue" w:hAnsi="Microsoft New Tai Lue" w:cs="Microsoft New Tai Lue"/>
          <w:lang w:val="en-GB"/>
        </w:rPr>
        <w:t xml:space="preserve">The MARAC chair will briefly outline current risks, vulnerabilities and protective factors of the abused person, abusive </w:t>
      </w:r>
      <w:proofErr w:type="gramStart"/>
      <w:r w:rsidRPr="00104E5B">
        <w:rPr>
          <w:rFonts w:ascii="Microsoft New Tai Lue" w:hAnsi="Microsoft New Tai Lue" w:cs="Microsoft New Tai Lue"/>
          <w:lang w:val="en-GB"/>
        </w:rPr>
        <w:t>person,  children</w:t>
      </w:r>
      <w:proofErr w:type="gramEnd"/>
      <w:r w:rsidRPr="00104E5B">
        <w:rPr>
          <w:rFonts w:ascii="Microsoft New Tai Lue" w:hAnsi="Microsoft New Tai Lue" w:cs="Microsoft New Tai Lue"/>
          <w:lang w:val="en-GB"/>
        </w:rPr>
        <w:t xml:space="preserve"> and affected others.</w:t>
      </w:r>
    </w:p>
    <w:p w14:paraId="3A3129B2" w14:textId="77777777" w:rsidR="00104E5B" w:rsidRDefault="00104E5B" w:rsidP="00104E5B">
      <w:pPr>
        <w:pStyle w:val="ListParagraph"/>
        <w:rPr>
          <w:rFonts w:ascii="Microsoft New Tai Lue" w:hAnsi="Microsoft New Tai Lue" w:cs="Microsoft New Tai Lue"/>
          <w:lang w:val="en-GB"/>
        </w:rPr>
      </w:pPr>
    </w:p>
    <w:p w14:paraId="24E6EA66" w14:textId="77777777" w:rsidR="006064E0" w:rsidRPr="006064E0" w:rsidRDefault="006064E0" w:rsidP="006064E0">
      <w:pPr>
        <w:numPr>
          <w:ilvl w:val="1"/>
          <w:numId w:val="14"/>
        </w:numPr>
        <w:autoSpaceDE w:val="0"/>
        <w:autoSpaceDN w:val="0"/>
        <w:adjustRightInd w:val="0"/>
        <w:spacing w:line="360" w:lineRule="auto"/>
        <w:jc w:val="both"/>
        <w:rPr>
          <w:rFonts w:ascii="Microsoft New Tai Lue" w:hAnsi="Microsoft New Tai Lue" w:cs="Microsoft New Tai Lue"/>
          <w:lang w:val="en-GB"/>
        </w:rPr>
      </w:pPr>
      <w:r w:rsidRPr="006064E0">
        <w:rPr>
          <w:rFonts w:ascii="Microsoft New Tai Lue" w:hAnsi="Microsoft New Tai Lue" w:cs="Microsoft New Tai Lue"/>
          <w:lang w:val="en-GB"/>
        </w:rPr>
        <w:t>The MARAC Chair will discuss and agree with the MARAC representatives assigned actions that will show for all affected parties</w:t>
      </w:r>
    </w:p>
    <w:p w14:paraId="49BB1FCC" w14:textId="77777777" w:rsidR="006064E0" w:rsidRPr="00AF6BF4" w:rsidRDefault="006064E0" w:rsidP="00AF6BF4">
      <w:pPr>
        <w:pStyle w:val="ListParagraph"/>
        <w:numPr>
          <w:ilvl w:val="0"/>
          <w:numId w:val="29"/>
        </w:numPr>
        <w:autoSpaceDE w:val="0"/>
        <w:autoSpaceDN w:val="0"/>
        <w:adjustRightInd w:val="0"/>
        <w:spacing w:line="360" w:lineRule="auto"/>
        <w:jc w:val="both"/>
        <w:rPr>
          <w:rFonts w:ascii="Microsoft New Tai Lue" w:hAnsi="Microsoft New Tai Lue" w:cs="Microsoft New Tai Lue"/>
          <w:lang w:val="en-GB"/>
        </w:rPr>
      </w:pPr>
      <w:r w:rsidRPr="00AF6BF4">
        <w:rPr>
          <w:rFonts w:ascii="Microsoft New Tai Lue" w:hAnsi="Microsoft New Tai Lue" w:cs="Microsoft New Tai Lue"/>
          <w:lang w:val="en-GB"/>
        </w:rPr>
        <w:t>How risk can be reduced</w:t>
      </w:r>
    </w:p>
    <w:p w14:paraId="2ABFBFA9" w14:textId="77777777" w:rsidR="006064E0" w:rsidRPr="00AF6BF4" w:rsidRDefault="006064E0" w:rsidP="00AF6BF4">
      <w:pPr>
        <w:pStyle w:val="ListParagraph"/>
        <w:numPr>
          <w:ilvl w:val="0"/>
          <w:numId w:val="29"/>
        </w:numPr>
        <w:autoSpaceDE w:val="0"/>
        <w:autoSpaceDN w:val="0"/>
        <w:adjustRightInd w:val="0"/>
        <w:spacing w:line="360" w:lineRule="auto"/>
        <w:jc w:val="both"/>
        <w:rPr>
          <w:rFonts w:ascii="Microsoft New Tai Lue" w:hAnsi="Microsoft New Tai Lue" w:cs="Microsoft New Tai Lue"/>
          <w:lang w:val="en-GB"/>
        </w:rPr>
      </w:pPr>
      <w:r w:rsidRPr="00AF6BF4">
        <w:rPr>
          <w:rFonts w:ascii="Microsoft New Tai Lue" w:hAnsi="Microsoft New Tai Lue" w:cs="Microsoft New Tai Lue"/>
          <w:lang w:val="en-GB"/>
        </w:rPr>
        <w:t>How vulnerabilities can be managed</w:t>
      </w:r>
    </w:p>
    <w:p w14:paraId="625C5B90" w14:textId="61E2DEC4" w:rsidR="006064E0" w:rsidRDefault="006064E0" w:rsidP="00AF6BF4">
      <w:pPr>
        <w:pStyle w:val="ListParagraph"/>
        <w:numPr>
          <w:ilvl w:val="0"/>
          <w:numId w:val="29"/>
        </w:numPr>
        <w:autoSpaceDE w:val="0"/>
        <w:autoSpaceDN w:val="0"/>
        <w:adjustRightInd w:val="0"/>
        <w:spacing w:line="360" w:lineRule="auto"/>
        <w:jc w:val="both"/>
        <w:rPr>
          <w:rFonts w:ascii="Microsoft New Tai Lue" w:hAnsi="Microsoft New Tai Lue" w:cs="Microsoft New Tai Lue"/>
          <w:lang w:val="en-GB" w:eastAsia="en-GB"/>
        </w:rPr>
      </w:pPr>
      <w:r w:rsidRPr="00AF6BF4">
        <w:rPr>
          <w:rFonts w:ascii="Microsoft New Tai Lue" w:hAnsi="Microsoft New Tai Lue" w:cs="Microsoft New Tai Lue"/>
          <w:lang w:val="en-GB"/>
        </w:rPr>
        <w:t>How protective factors can be supported and developed</w:t>
      </w:r>
    </w:p>
    <w:p w14:paraId="5788E7F5" w14:textId="77777777" w:rsidR="00AF6BF4" w:rsidRPr="00AF6BF4" w:rsidRDefault="00AF6BF4" w:rsidP="00AF6BF4">
      <w:pPr>
        <w:pStyle w:val="ListParagraph"/>
        <w:autoSpaceDE w:val="0"/>
        <w:autoSpaceDN w:val="0"/>
        <w:adjustRightInd w:val="0"/>
        <w:spacing w:line="360" w:lineRule="auto"/>
        <w:ind w:left="1512"/>
        <w:jc w:val="both"/>
        <w:rPr>
          <w:rFonts w:ascii="Microsoft New Tai Lue" w:hAnsi="Microsoft New Tai Lue" w:cs="Microsoft New Tai Lue"/>
          <w:lang w:val="en-GB" w:eastAsia="en-GB"/>
        </w:rPr>
      </w:pPr>
    </w:p>
    <w:p w14:paraId="3FB0E7D2" w14:textId="3BEF1207" w:rsidR="00A91DF3" w:rsidRDefault="00A91DF3" w:rsidP="006064E0">
      <w:pPr>
        <w:numPr>
          <w:ilvl w:val="1"/>
          <w:numId w:val="14"/>
        </w:numPr>
        <w:autoSpaceDE w:val="0"/>
        <w:autoSpaceDN w:val="0"/>
        <w:adjustRightInd w:val="0"/>
        <w:spacing w:line="360" w:lineRule="auto"/>
        <w:jc w:val="both"/>
        <w:rPr>
          <w:ins w:id="62" w:author="Suzanne Harris" w:date="2022-01-07T16:16:00Z"/>
          <w:rFonts w:ascii="Microsoft New Tai Lue" w:hAnsi="Microsoft New Tai Lue" w:cs="Microsoft New Tai Lue"/>
          <w:lang w:val="en-GB" w:eastAsia="en-GB"/>
        </w:rPr>
      </w:pPr>
      <w:r w:rsidRPr="00F15774">
        <w:rPr>
          <w:rFonts w:ascii="Microsoft New Tai Lue" w:hAnsi="Microsoft New Tai Lue" w:cs="Microsoft New Tai Lue"/>
          <w:lang w:val="en-GB"/>
        </w:rPr>
        <w:t>Partner agencies will endeavour to achieve consistency in representation at the MARAC. As such, we recommend 2 members of staff, as a minimum, attending the MARAC training, to ensure all representatives are fully informed and able to make commitments on behalf of the agency.</w:t>
      </w:r>
    </w:p>
    <w:p w14:paraId="00BA3723" w14:textId="77777777" w:rsidR="00A91DF3" w:rsidRPr="00F15774" w:rsidRDefault="00A91DF3" w:rsidP="00A91DF3">
      <w:pPr>
        <w:pStyle w:val="ListParagraph"/>
        <w:spacing w:line="360" w:lineRule="auto"/>
        <w:ind w:left="1440"/>
        <w:jc w:val="both"/>
        <w:rPr>
          <w:rFonts w:ascii="Microsoft New Tai Lue" w:hAnsi="Microsoft New Tai Lue" w:cs="Microsoft New Tai Lue"/>
          <w:lang w:val="en-GB" w:eastAsia="en-GB"/>
        </w:rPr>
      </w:pPr>
    </w:p>
    <w:p w14:paraId="02E1F703" w14:textId="234714B5" w:rsidR="00A91DF3" w:rsidRPr="00F15774" w:rsidRDefault="00A91DF3" w:rsidP="00A91DF3">
      <w:pPr>
        <w:numPr>
          <w:ilvl w:val="1"/>
          <w:numId w:val="14"/>
        </w:numPr>
        <w:autoSpaceDE w:val="0"/>
        <w:autoSpaceDN w:val="0"/>
        <w:adjustRightInd w:val="0"/>
        <w:spacing w:line="360" w:lineRule="auto"/>
        <w:ind w:left="720"/>
        <w:jc w:val="both"/>
        <w:rPr>
          <w:rFonts w:ascii="Microsoft New Tai Lue" w:hAnsi="Microsoft New Tai Lue" w:cs="Microsoft New Tai Lue"/>
          <w:lang w:val="en-GB" w:eastAsia="en-GB"/>
        </w:rPr>
      </w:pPr>
      <w:r w:rsidRPr="00F15774">
        <w:rPr>
          <w:rFonts w:ascii="Microsoft New Tai Lue" w:hAnsi="Microsoft New Tai Lue" w:cs="Microsoft New Tai Lue"/>
          <w:lang w:val="en-GB"/>
        </w:rPr>
        <w:t xml:space="preserve">The MARAC Chair </w:t>
      </w:r>
      <w:r w:rsidR="007F7BA3">
        <w:rPr>
          <w:rFonts w:ascii="Microsoft New Tai Lue" w:hAnsi="Microsoft New Tai Lue" w:cs="Microsoft New Tai Lue"/>
          <w:lang w:val="en-GB"/>
        </w:rPr>
        <w:t xml:space="preserve">will rotate from a pool </w:t>
      </w:r>
      <w:r w:rsidR="009C1594">
        <w:rPr>
          <w:rFonts w:ascii="Microsoft New Tai Lue" w:hAnsi="Microsoft New Tai Lue" w:cs="Microsoft New Tai Lue"/>
          <w:lang w:val="en-GB"/>
        </w:rPr>
        <w:t>established by the Somerset Domestic Abuse Board consisting of Chairs from multi-agencies</w:t>
      </w:r>
      <w:r w:rsidRPr="00F15774">
        <w:rPr>
          <w:rFonts w:ascii="Microsoft New Tai Lue" w:hAnsi="Microsoft New Tai Lue" w:cs="Microsoft New Tai Lue"/>
          <w:lang w:val="en-GB"/>
        </w:rPr>
        <w:t xml:space="preserve">; representatives will be of appropriate seniority and qualification.  </w:t>
      </w:r>
    </w:p>
    <w:p w14:paraId="31CDD189" w14:textId="77777777" w:rsidR="00A91DF3" w:rsidRPr="00F15774" w:rsidRDefault="00A91DF3" w:rsidP="00A91DF3">
      <w:pPr>
        <w:pStyle w:val="ListParagraph"/>
        <w:spacing w:line="360" w:lineRule="auto"/>
        <w:jc w:val="both"/>
        <w:rPr>
          <w:rFonts w:ascii="Microsoft New Tai Lue" w:hAnsi="Microsoft New Tai Lue" w:cs="Microsoft New Tai Lue"/>
          <w:lang w:val="en-GB" w:eastAsia="en-GB"/>
        </w:rPr>
      </w:pPr>
    </w:p>
    <w:p w14:paraId="3FEC3086" w14:textId="3E678725" w:rsidR="00A91DF3" w:rsidRPr="00F15774" w:rsidRDefault="00A91DF3" w:rsidP="00A91DF3">
      <w:pPr>
        <w:numPr>
          <w:ilvl w:val="1"/>
          <w:numId w:val="14"/>
        </w:numPr>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lang w:val="en-GB" w:eastAsia="en-GB"/>
        </w:rPr>
        <w:t>T</w:t>
      </w:r>
      <w:r w:rsidRPr="00F15774">
        <w:rPr>
          <w:rFonts w:ascii="Microsoft New Tai Lue" w:hAnsi="Microsoft New Tai Lue" w:cs="Microsoft New Tai Lue"/>
          <w:lang w:val="en-GB"/>
        </w:rPr>
        <w:t>he Chair’s role will be to structure the MARAC</w:t>
      </w:r>
      <w:r w:rsidR="009D386D">
        <w:rPr>
          <w:rFonts w:ascii="Microsoft New Tai Lue" w:hAnsi="Microsoft New Tai Lue" w:cs="Microsoft New Tai Lue"/>
          <w:lang w:val="en-GB"/>
        </w:rPr>
        <w:t xml:space="preserve"> conversations</w:t>
      </w:r>
      <w:r w:rsidRPr="00F15774">
        <w:rPr>
          <w:rFonts w:ascii="Microsoft New Tai Lue" w:hAnsi="Microsoft New Tai Lue" w:cs="Microsoft New Tai Lue"/>
          <w:lang w:val="en-GB"/>
        </w:rPr>
        <w:t xml:space="preserve"> and ensure agency representatives understand their agreed responsibilities for undertaking actions. In addition, the </w:t>
      </w:r>
      <w:r w:rsidR="004F5869">
        <w:rPr>
          <w:rFonts w:ascii="Microsoft New Tai Lue" w:hAnsi="Microsoft New Tai Lue" w:cs="Microsoft New Tai Lue"/>
          <w:lang w:val="en-GB"/>
        </w:rPr>
        <w:t>MARAC Case Officer</w:t>
      </w:r>
      <w:r w:rsidR="004F5869" w:rsidRPr="00F15774">
        <w:rPr>
          <w:rFonts w:ascii="Microsoft New Tai Lue" w:hAnsi="Microsoft New Tai Lue" w:cs="Microsoft New Tai Lue"/>
          <w:lang w:val="en-GB"/>
        </w:rPr>
        <w:t xml:space="preserve"> </w:t>
      </w:r>
      <w:r w:rsidRPr="00F15774">
        <w:rPr>
          <w:rFonts w:ascii="Microsoft New Tai Lue" w:hAnsi="Microsoft New Tai Lue" w:cs="Microsoft New Tai Lue"/>
          <w:lang w:val="en-GB"/>
        </w:rPr>
        <w:t>will ensure that agency representatives new to the process receive a satisfactory induction to the process and responsibilities.</w:t>
      </w:r>
    </w:p>
    <w:p w14:paraId="630E5543" w14:textId="77777777" w:rsidR="00A91DF3" w:rsidRPr="00F15774" w:rsidRDefault="00A91DF3" w:rsidP="00A91DF3">
      <w:pPr>
        <w:pStyle w:val="ListParagraph"/>
        <w:spacing w:line="360" w:lineRule="auto"/>
        <w:ind w:left="1440"/>
        <w:jc w:val="both"/>
        <w:rPr>
          <w:rFonts w:ascii="Microsoft New Tai Lue" w:hAnsi="Microsoft New Tai Lue" w:cs="Microsoft New Tai Lue"/>
          <w:lang w:val="en-GB"/>
        </w:rPr>
      </w:pPr>
    </w:p>
    <w:p w14:paraId="37E9E5EC" w14:textId="77777777" w:rsidR="00A91DF3" w:rsidRPr="00F15774" w:rsidRDefault="00A91DF3" w:rsidP="00A91DF3">
      <w:pPr>
        <w:numPr>
          <w:ilvl w:val="1"/>
          <w:numId w:val="14"/>
        </w:numPr>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lang w:val="en-GB"/>
        </w:rPr>
        <w:t>MARAC representatives will be responsible for offering actions which will assist in securing greater safety for the individual experiencing abuse and their children/family/associates.</w:t>
      </w:r>
    </w:p>
    <w:p w14:paraId="23266EDF" w14:textId="77777777" w:rsidR="00A91DF3" w:rsidRPr="00F15774" w:rsidRDefault="00A91DF3" w:rsidP="00A91DF3">
      <w:pPr>
        <w:pStyle w:val="ListParagraph"/>
        <w:spacing w:line="360" w:lineRule="auto"/>
        <w:jc w:val="both"/>
        <w:rPr>
          <w:rFonts w:ascii="Microsoft New Tai Lue" w:hAnsi="Microsoft New Tai Lue" w:cs="Microsoft New Tai Lue"/>
          <w:lang w:val="en-GB"/>
        </w:rPr>
      </w:pPr>
    </w:p>
    <w:p w14:paraId="14781637" w14:textId="1126B361" w:rsidR="00A91DF3" w:rsidRPr="00F15774" w:rsidRDefault="00A91DF3" w:rsidP="00A91DF3">
      <w:pPr>
        <w:numPr>
          <w:ilvl w:val="1"/>
          <w:numId w:val="14"/>
        </w:numPr>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lang w:val="en-GB"/>
        </w:rPr>
        <w:t>The Chair must make sure that safeguarding concerns regarding any child or young person living in the household are considered and appropriate actions are recorded, including the most appropriate representative making any specific referrals to Children Services.</w:t>
      </w:r>
      <w:r w:rsidR="00931394">
        <w:rPr>
          <w:rFonts w:ascii="Microsoft New Tai Lue" w:hAnsi="Microsoft New Tai Lue" w:cs="Microsoft New Tai Lue"/>
          <w:lang w:val="en-GB"/>
        </w:rPr>
        <w:t xml:space="preserve"> </w:t>
      </w:r>
      <w:proofErr w:type="gramStart"/>
      <w:r w:rsidR="00931394">
        <w:rPr>
          <w:rFonts w:ascii="Microsoft New Tai Lue" w:hAnsi="Microsoft New Tai Lue" w:cs="Microsoft New Tai Lue"/>
          <w:lang w:val="en-GB"/>
        </w:rPr>
        <w:t>Likewise</w:t>
      </w:r>
      <w:proofErr w:type="gramEnd"/>
      <w:r w:rsidR="00931394">
        <w:rPr>
          <w:rFonts w:ascii="Microsoft New Tai Lue" w:hAnsi="Microsoft New Tai Lue" w:cs="Microsoft New Tai Lue"/>
          <w:lang w:val="en-GB"/>
        </w:rPr>
        <w:t xml:space="preserve"> any safeguarding concerns regarding an adult with care and support needs </w:t>
      </w:r>
      <w:r w:rsidR="00676089">
        <w:rPr>
          <w:rFonts w:ascii="Microsoft New Tai Lue" w:hAnsi="Microsoft New Tai Lue" w:cs="Microsoft New Tai Lue"/>
          <w:lang w:val="en-GB"/>
        </w:rPr>
        <w:t>should be referred by the most appropriate representative to Adult Social Care.</w:t>
      </w:r>
    </w:p>
    <w:p w14:paraId="5DF8EE1B" w14:textId="77777777" w:rsidR="00A91DF3" w:rsidRPr="00F15774" w:rsidRDefault="00A91DF3" w:rsidP="00A91DF3">
      <w:pPr>
        <w:pStyle w:val="ListParagraph"/>
        <w:spacing w:line="360" w:lineRule="auto"/>
        <w:jc w:val="both"/>
        <w:rPr>
          <w:rFonts w:ascii="Microsoft New Tai Lue" w:hAnsi="Microsoft New Tai Lue" w:cs="Microsoft New Tai Lue"/>
          <w:lang w:val="en-GB"/>
        </w:rPr>
      </w:pPr>
    </w:p>
    <w:p w14:paraId="31D36F81" w14:textId="77777777" w:rsidR="00A91DF3" w:rsidRPr="00F15774" w:rsidRDefault="00A91DF3" w:rsidP="00A91DF3">
      <w:pPr>
        <w:numPr>
          <w:ilvl w:val="1"/>
          <w:numId w:val="14"/>
        </w:numPr>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lang w:val="en-GB"/>
        </w:rPr>
        <w:t>The MARAC will operate as a referral portal; no referral will need to go through any additional pathway. This will ensure a timely response to serious risk of harm.</w:t>
      </w:r>
    </w:p>
    <w:p w14:paraId="17697EB5" w14:textId="77777777" w:rsidR="00A91DF3" w:rsidRPr="00F15774" w:rsidRDefault="00A91DF3" w:rsidP="00A91DF3">
      <w:pPr>
        <w:pStyle w:val="ListParagraph"/>
        <w:spacing w:line="360" w:lineRule="auto"/>
        <w:ind w:left="1440"/>
        <w:jc w:val="both"/>
        <w:rPr>
          <w:rFonts w:ascii="Microsoft New Tai Lue" w:hAnsi="Microsoft New Tai Lue" w:cs="Microsoft New Tai Lue"/>
          <w:lang w:val="en-GB"/>
        </w:rPr>
      </w:pPr>
    </w:p>
    <w:p w14:paraId="452EAD3C" w14:textId="269611BB" w:rsidR="00A91DF3" w:rsidRPr="00F15774" w:rsidRDefault="00A91DF3" w:rsidP="00A91DF3">
      <w:pPr>
        <w:numPr>
          <w:ilvl w:val="1"/>
          <w:numId w:val="14"/>
        </w:numPr>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lang w:val="en-GB"/>
        </w:rPr>
        <w:lastRenderedPageBreak/>
        <w:t xml:space="preserve">The Chair will be responsible </w:t>
      </w:r>
      <w:ins w:id="63" w:author="Suzanne Harris" w:date="2022-01-11T15:26:00Z">
        <w:r w:rsidR="000C72F0">
          <w:rPr>
            <w:rFonts w:ascii="Microsoft New Tai Lue" w:hAnsi="Microsoft New Tai Lue" w:cs="Microsoft New Tai Lue"/>
            <w:lang w:val="en-GB"/>
          </w:rPr>
          <w:t xml:space="preserve">to ensure </w:t>
        </w:r>
      </w:ins>
      <w:r w:rsidRPr="00F15774">
        <w:rPr>
          <w:rFonts w:ascii="Microsoft New Tai Lue" w:hAnsi="Microsoft New Tai Lue" w:cs="Microsoft New Tai Lue"/>
          <w:lang w:val="en-GB"/>
        </w:rPr>
        <w:t>that all actions offered by the MARAC representatives are, specific, measurable, achievable, realistic and have a completion date.</w:t>
      </w:r>
      <w:ins w:id="64" w:author="Suzanne Harris" w:date="2022-01-07T12:47:00Z">
        <w:r w:rsidR="00DD43FB">
          <w:rPr>
            <w:rFonts w:ascii="Microsoft New Tai Lue" w:hAnsi="Microsoft New Tai Lue" w:cs="Microsoft New Tai Lue"/>
            <w:lang w:val="en-GB"/>
          </w:rPr>
          <w:t xml:space="preserve"> These will be recorded </w:t>
        </w:r>
        <w:r w:rsidR="003970F0">
          <w:rPr>
            <w:rFonts w:ascii="Microsoft New Tai Lue" w:hAnsi="Microsoft New Tai Lue" w:cs="Microsoft New Tai Lue"/>
            <w:lang w:val="en-GB"/>
          </w:rPr>
          <w:t xml:space="preserve">by the </w:t>
        </w:r>
      </w:ins>
      <w:ins w:id="65" w:author="Suzanne Harris" w:date="2022-01-07T12:52:00Z">
        <w:r w:rsidR="007B6E4D">
          <w:rPr>
            <w:rFonts w:ascii="Microsoft New Tai Lue" w:hAnsi="Microsoft New Tai Lue" w:cs="Microsoft New Tai Lue"/>
            <w:lang w:val="en-GB"/>
          </w:rPr>
          <w:t>MARAC Case Officer</w:t>
        </w:r>
      </w:ins>
      <w:ins w:id="66" w:author="Suzanne Harris" w:date="2022-01-07T12:47:00Z">
        <w:r w:rsidR="003970F0">
          <w:rPr>
            <w:rFonts w:ascii="Microsoft New Tai Lue" w:hAnsi="Microsoft New Tai Lue" w:cs="Microsoft New Tai Lue"/>
            <w:lang w:val="en-GB"/>
          </w:rPr>
          <w:t xml:space="preserve"> onto the Manta system.</w:t>
        </w:r>
      </w:ins>
    </w:p>
    <w:p w14:paraId="2AB8BB94" w14:textId="77777777" w:rsidR="00A91DF3" w:rsidRPr="00F15774" w:rsidRDefault="00A91DF3" w:rsidP="00A91DF3">
      <w:pPr>
        <w:pStyle w:val="ListParagraph"/>
        <w:spacing w:line="360" w:lineRule="auto"/>
        <w:jc w:val="both"/>
        <w:rPr>
          <w:rFonts w:ascii="Microsoft New Tai Lue" w:hAnsi="Microsoft New Tai Lue" w:cs="Microsoft New Tai Lue"/>
          <w:lang w:val="en-GB"/>
        </w:rPr>
      </w:pPr>
    </w:p>
    <w:p w14:paraId="0C00DC02" w14:textId="77777777" w:rsidR="00A91DF3" w:rsidRPr="00F15774" w:rsidRDefault="00A91DF3" w:rsidP="00A91DF3">
      <w:pPr>
        <w:numPr>
          <w:ilvl w:val="1"/>
          <w:numId w:val="25"/>
        </w:numPr>
        <w:spacing w:line="360" w:lineRule="auto"/>
        <w:jc w:val="both"/>
        <w:rPr>
          <w:rFonts w:ascii="Microsoft New Tai Lue" w:hAnsi="Microsoft New Tai Lue" w:cs="Microsoft New Tai Lue"/>
          <w:b/>
          <w:lang w:val="en-GB" w:eastAsia="en-GB"/>
        </w:rPr>
      </w:pPr>
      <w:r w:rsidRPr="00F15774">
        <w:rPr>
          <w:rFonts w:ascii="Microsoft New Tai Lue" w:hAnsi="Microsoft New Tai Lue" w:cs="Microsoft New Tai Lue"/>
          <w:lang w:val="en-GB"/>
        </w:rPr>
        <w:t xml:space="preserve">The MARAC actions and meeting will be recorded in audio form, for the purpose of audit trails, DHRs, Freedom of Information requests and best practice. </w:t>
      </w:r>
      <w:r w:rsidRPr="00F15774">
        <w:rPr>
          <w:rFonts w:ascii="Microsoft New Tai Lue" w:hAnsi="Microsoft New Tai Lue" w:cs="Microsoft New Tai Lue"/>
          <w:color w:val="FF0000"/>
          <w:lang w:val="en-GB"/>
        </w:rPr>
        <w:t xml:space="preserve"> </w:t>
      </w:r>
    </w:p>
    <w:p w14:paraId="1804F7E5" w14:textId="77777777" w:rsidR="00A91DF3" w:rsidRPr="00F15774" w:rsidRDefault="00A91DF3" w:rsidP="00A91DF3">
      <w:pPr>
        <w:spacing w:line="360" w:lineRule="auto"/>
        <w:ind w:left="420"/>
        <w:jc w:val="both"/>
        <w:rPr>
          <w:rFonts w:ascii="Microsoft New Tai Lue" w:hAnsi="Microsoft New Tai Lue" w:cs="Microsoft New Tai Lue"/>
          <w:b/>
          <w:lang w:val="en-GB" w:eastAsia="en-GB"/>
        </w:rPr>
      </w:pPr>
    </w:p>
    <w:p w14:paraId="11A6C464" w14:textId="77777777" w:rsidR="00A91DF3" w:rsidRPr="00F15774" w:rsidRDefault="00A91DF3" w:rsidP="00A91DF3">
      <w:pPr>
        <w:numPr>
          <w:ilvl w:val="0"/>
          <w:numId w:val="14"/>
        </w:numPr>
        <w:spacing w:line="360" w:lineRule="auto"/>
        <w:jc w:val="both"/>
        <w:rPr>
          <w:rFonts w:ascii="Microsoft New Tai Lue" w:hAnsi="Microsoft New Tai Lue" w:cs="Microsoft New Tai Lue"/>
          <w:b/>
          <w:lang w:val="en-GB" w:eastAsia="en-GB"/>
        </w:rPr>
      </w:pPr>
      <w:r w:rsidRPr="00F15774">
        <w:rPr>
          <w:rFonts w:ascii="Microsoft New Tai Lue" w:hAnsi="Microsoft New Tai Lue" w:cs="Microsoft New Tai Lue"/>
          <w:b/>
          <w:lang w:val="en-GB" w:eastAsia="en-GB"/>
        </w:rPr>
        <w:t>EMERGENCY &amp; CLOSED MARAC MEETINGS.</w:t>
      </w:r>
      <w:r w:rsidRPr="00F15774">
        <w:rPr>
          <w:rFonts w:ascii="Microsoft New Tai Lue" w:hAnsi="Microsoft New Tai Lue" w:cs="Microsoft New Tai Lue"/>
          <w:b/>
          <w:lang w:val="en-GB" w:eastAsia="en-GB"/>
        </w:rPr>
        <w:fldChar w:fldCharType="begin"/>
      </w:r>
      <w:r w:rsidRPr="00F15774">
        <w:rPr>
          <w:rFonts w:ascii="Microsoft New Tai Lue" w:hAnsi="Microsoft New Tai Lue" w:cs="Microsoft New Tai Lue"/>
        </w:rPr>
        <w:instrText xml:space="preserve"> XE "</w:instrText>
      </w:r>
      <w:r w:rsidRPr="00F15774">
        <w:rPr>
          <w:rFonts w:ascii="Microsoft New Tai Lue" w:hAnsi="Microsoft New Tai Lue" w:cs="Microsoft New Tai Lue"/>
          <w:b/>
          <w:lang w:val="en-GB" w:eastAsia="en-GB"/>
        </w:rPr>
        <w:instrText>EMERGENCY MARAC MEETINGS.</w:instrText>
      </w:r>
      <w:r w:rsidRPr="00F15774">
        <w:rPr>
          <w:rFonts w:ascii="Microsoft New Tai Lue" w:hAnsi="Microsoft New Tai Lue" w:cs="Microsoft New Tai Lue"/>
        </w:rPr>
        <w:instrText xml:space="preserve">" </w:instrText>
      </w:r>
      <w:r w:rsidRPr="00F15774">
        <w:rPr>
          <w:rFonts w:ascii="Microsoft New Tai Lue" w:hAnsi="Microsoft New Tai Lue" w:cs="Microsoft New Tai Lue"/>
          <w:b/>
          <w:lang w:val="en-GB" w:eastAsia="en-GB"/>
        </w:rPr>
        <w:fldChar w:fldCharType="end"/>
      </w:r>
      <w:r w:rsidRPr="00F15774">
        <w:rPr>
          <w:rFonts w:ascii="Microsoft New Tai Lue" w:hAnsi="Microsoft New Tai Lue" w:cs="Microsoft New Tai Lue"/>
          <w:b/>
          <w:lang w:val="en-GB" w:eastAsia="en-GB"/>
        </w:rPr>
        <w:t xml:space="preserve"> </w:t>
      </w:r>
    </w:p>
    <w:p w14:paraId="45C8ECA5" w14:textId="77777777" w:rsidR="00A91DF3" w:rsidRPr="00F15774" w:rsidRDefault="00A91DF3" w:rsidP="00A91DF3">
      <w:pPr>
        <w:autoSpaceDE w:val="0"/>
        <w:autoSpaceDN w:val="0"/>
        <w:adjustRightInd w:val="0"/>
        <w:spacing w:line="360" w:lineRule="auto"/>
        <w:jc w:val="both"/>
        <w:rPr>
          <w:rFonts w:ascii="Microsoft New Tai Lue" w:hAnsi="Microsoft New Tai Lue" w:cs="Microsoft New Tai Lue"/>
          <w:highlight w:val="cyan"/>
          <w:lang w:val="en-GB" w:eastAsia="en-GB"/>
        </w:rPr>
      </w:pPr>
    </w:p>
    <w:p w14:paraId="482B583F" w14:textId="77777777" w:rsidR="00A91DF3" w:rsidRPr="00F15774" w:rsidRDefault="00A91DF3" w:rsidP="00A91DF3">
      <w:pPr>
        <w:numPr>
          <w:ilvl w:val="1"/>
          <w:numId w:val="14"/>
        </w:numPr>
        <w:autoSpaceDE w:val="0"/>
        <w:autoSpaceDN w:val="0"/>
        <w:adjustRightInd w:val="0"/>
        <w:spacing w:line="360" w:lineRule="auto"/>
        <w:jc w:val="both"/>
        <w:rPr>
          <w:rFonts w:ascii="Microsoft New Tai Lue" w:hAnsi="Microsoft New Tai Lue" w:cs="Microsoft New Tai Lue"/>
          <w:lang w:val="en-GB" w:eastAsia="en-GB"/>
        </w:rPr>
      </w:pPr>
      <w:r w:rsidRPr="00F15774">
        <w:rPr>
          <w:rFonts w:ascii="Microsoft New Tai Lue" w:hAnsi="Microsoft New Tai Lue" w:cs="Microsoft New Tai Lue"/>
          <w:b/>
          <w:lang w:val="en-GB" w:eastAsia="en-GB"/>
        </w:rPr>
        <w:t>An emergency MARAC</w:t>
      </w:r>
      <w:r w:rsidRPr="00F15774">
        <w:rPr>
          <w:rFonts w:ascii="Microsoft New Tai Lue" w:hAnsi="Microsoft New Tai Lue" w:cs="Microsoft New Tai Lue"/>
          <w:lang w:val="en-GB" w:eastAsia="en-GB"/>
        </w:rPr>
        <w:t xml:space="preserve"> meeting is an exceptional event and is only called when an individual is assessed as being at a “High Risk” level, and the risk of harm is so imminent that statutory agencies have a duty of care to act at once, rather than wait for the next MARAC meeting. </w:t>
      </w:r>
    </w:p>
    <w:p w14:paraId="41E54EB7" w14:textId="77777777" w:rsidR="00A91DF3" w:rsidRPr="00F15774" w:rsidRDefault="00A91DF3" w:rsidP="00A91DF3">
      <w:pPr>
        <w:autoSpaceDE w:val="0"/>
        <w:autoSpaceDN w:val="0"/>
        <w:adjustRightInd w:val="0"/>
        <w:spacing w:line="360" w:lineRule="auto"/>
        <w:jc w:val="both"/>
        <w:rPr>
          <w:rFonts w:ascii="Microsoft New Tai Lue" w:hAnsi="Microsoft New Tai Lue" w:cs="Microsoft New Tai Lue"/>
          <w:lang w:val="en-GB" w:eastAsia="en-GB"/>
        </w:rPr>
      </w:pPr>
    </w:p>
    <w:p w14:paraId="1509968E" w14:textId="416651C2" w:rsidR="00A91DF3" w:rsidRPr="00F15774" w:rsidRDefault="00A91DF3" w:rsidP="00A91DF3">
      <w:pPr>
        <w:numPr>
          <w:ilvl w:val="1"/>
          <w:numId w:val="14"/>
        </w:numPr>
        <w:autoSpaceDE w:val="0"/>
        <w:autoSpaceDN w:val="0"/>
        <w:adjustRightInd w:val="0"/>
        <w:spacing w:line="360" w:lineRule="auto"/>
        <w:jc w:val="both"/>
        <w:rPr>
          <w:rFonts w:ascii="Microsoft New Tai Lue" w:hAnsi="Microsoft New Tai Lue" w:cs="Microsoft New Tai Lue"/>
          <w:lang w:val="en-GB" w:eastAsia="en-GB"/>
        </w:rPr>
      </w:pPr>
      <w:r w:rsidRPr="00F15774">
        <w:rPr>
          <w:rFonts w:ascii="Microsoft New Tai Lue" w:hAnsi="Microsoft New Tai Lue" w:cs="Microsoft New Tai Lue"/>
          <w:lang w:val="en-GB" w:eastAsia="en-GB"/>
        </w:rPr>
        <w:t>It is expected that the referral agency will have in place an interim safety plan agreed with the individual at risk, prior to the emergency MARAC meeting, to ensure that immediate safety issues have been addressed.</w:t>
      </w:r>
      <w:r w:rsidR="00A71D8E">
        <w:rPr>
          <w:rFonts w:ascii="Microsoft New Tai Lue" w:hAnsi="Microsoft New Tai Lue" w:cs="Microsoft New Tai Lue"/>
          <w:lang w:val="en-GB" w:eastAsia="en-GB"/>
        </w:rPr>
        <w:t xml:space="preserve"> </w:t>
      </w:r>
      <w:r w:rsidR="0013571E">
        <w:rPr>
          <w:rFonts w:ascii="Microsoft New Tai Lue" w:hAnsi="Microsoft New Tai Lue" w:cs="Microsoft New Tai Lue"/>
          <w:lang w:val="en-GB" w:eastAsia="en-GB"/>
        </w:rPr>
        <w:t>This is the responsibility of th</w:t>
      </w:r>
      <w:r w:rsidR="008539D9">
        <w:rPr>
          <w:rFonts w:ascii="Microsoft New Tai Lue" w:hAnsi="Microsoft New Tai Lue" w:cs="Microsoft New Tai Lue"/>
          <w:lang w:val="en-GB" w:eastAsia="en-GB"/>
        </w:rPr>
        <w:t xml:space="preserve">at relevant referring agency. </w:t>
      </w:r>
    </w:p>
    <w:p w14:paraId="2BE1716C" w14:textId="77777777" w:rsidR="00A91DF3" w:rsidRPr="00F15774" w:rsidRDefault="00A91DF3" w:rsidP="00A91DF3">
      <w:pPr>
        <w:autoSpaceDE w:val="0"/>
        <w:autoSpaceDN w:val="0"/>
        <w:adjustRightInd w:val="0"/>
        <w:spacing w:line="360" w:lineRule="auto"/>
        <w:ind w:left="360"/>
        <w:jc w:val="both"/>
        <w:rPr>
          <w:rFonts w:ascii="Microsoft New Tai Lue" w:hAnsi="Microsoft New Tai Lue" w:cs="Microsoft New Tai Lue"/>
          <w:lang w:val="en-GB" w:eastAsia="en-GB"/>
        </w:rPr>
      </w:pPr>
    </w:p>
    <w:p w14:paraId="02C8F9AE" w14:textId="70199C5A" w:rsidR="00A91DF3" w:rsidRPr="00F15774" w:rsidRDefault="00A91DF3" w:rsidP="00A91DF3">
      <w:pPr>
        <w:numPr>
          <w:ilvl w:val="1"/>
          <w:numId w:val="14"/>
        </w:numPr>
        <w:autoSpaceDE w:val="0"/>
        <w:autoSpaceDN w:val="0"/>
        <w:adjustRightInd w:val="0"/>
        <w:spacing w:line="360" w:lineRule="auto"/>
        <w:jc w:val="both"/>
        <w:rPr>
          <w:rFonts w:ascii="Microsoft New Tai Lue" w:hAnsi="Microsoft New Tai Lue" w:cs="Microsoft New Tai Lue"/>
          <w:lang w:val="en-GB" w:eastAsia="en-GB"/>
        </w:rPr>
      </w:pPr>
      <w:r w:rsidRPr="00F15774">
        <w:rPr>
          <w:rFonts w:ascii="Microsoft New Tai Lue" w:hAnsi="Microsoft New Tai Lue" w:cs="Microsoft New Tai Lue"/>
          <w:lang w:val="en-GB" w:eastAsia="en-GB"/>
        </w:rPr>
        <w:t>All Administrative updates can be completed</w:t>
      </w:r>
      <w:r w:rsidR="00E555BA">
        <w:rPr>
          <w:rFonts w:ascii="Microsoft New Tai Lue" w:hAnsi="Microsoft New Tai Lue" w:cs="Microsoft New Tai Lue"/>
          <w:lang w:val="en-GB" w:eastAsia="en-GB"/>
        </w:rPr>
        <w:t xml:space="preserve"> immediately onto Manta by either</w:t>
      </w:r>
      <w:r w:rsidRPr="00F15774">
        <w:rPr>
          <w:rFonts w:ascii="Microsoft New Tai Lue" w:hAnsi="Microsoft New Tai Lue" w:cs="Microsoft New Tai Lue"/>
          <w:lang w:val="en-GB" w:eastAsia="en-GB"/>
        </w:rPr>
        <w:t xml:space="preserve"> MARAC </w:t>
      </w:r>
      <w:r w:rsidR="0043045B">
        <w:rPr>
          <w:rFonts w:ascii="Microsoft New Tai Lue" w:hAnsi="Microsoft New Tai Lue" w:cs="Microsoft New Tai Lue"/>
          <w:lang w:val="en-GB" w:eastAsia="en-GB"/>
        </w:rPr>
        <w:t>Case Officer</w:t>
      </w:r>
      <w:r w:rsidR="0043045B" w:rsidRPr="00F15774">
        <w:rPr>
          <w:rFonts w:ascii="Microsoft New Tai Lue" w:hAnsi="Microsoft New Tai Lue" w:cs="Microsoft New Tai Lue"/>
          <w:lang w:val="en-GB" w:eastAsia="en-GB"/>
        </w:rPr>
        <w:t xml:space="preserve"> </w:t>
      </w:r>
      <w:proofErr w:type="gramStart"/>
      <w:r w:rsidR="00E555BA">
        <w:rPr>
          <w:rFonts w:ascii="Microsoft New Tai Lue" w:hAnsi="Microsoft New Tai Lue" w:cs="Microsoft New Tai Lue"/>
          <w:lang w:val="en-GB" w:eastAsia="en-GB"/>
        </w:rPr>
        <w:t xml:space="preserve">or </w:t>
      </w:r>
      <w:r w:rsidRPr="00F15774">
        <w:rPr>
          <w:rFonts w:ascii="Microsoft New Tai Lue" w:hAnsi="Microsoft New Tai Lue" w:cs="Microsoft New Tai Lue"/>
          <w:lang w:val="en-GB" w:eastAsia="en-GB"/>
        </w:rPr>
        <w:t xml:space="preserve"> MARAC</w:t>
      </w:r>
      <w:proofErr w:type="gramEnd"/>
      <w:r w:rsidRPr="00F15774">
        <w:rPr>
          <w:rFonts w:ascii="Microsoft New Tai Lue" w:hAnsi="Microsoft New Tai Lue" w:cs="Microsoft New Tai Lue"/>
          <w:lang w:val="en-GB" w:eastAsia="en-GB"/>
        </w:rPr>
        <w:t xml:space="preserve"> </w:t>
      </w:r>
      <w:r w:rsidR="00E555BA">
        <w:rPr>
          <w:rFonts w:ascii="Microsoft New Tai Lue" w:hAnsi="Microsoft New Tai Lue" w:cs="Microsoft New Tai Lue"/>
          <w:lang w:val="en-GB" w:eastAsia="en-GB"/>
        </w:rPr>
        <w:t>Chair</w:t>
      </w:r>
      <w:r w:rsidR="00D23EBF" w:rsidRPr="00F15774">
        <w:rPr>
          <w:rFonts w:ascii="Microsoft New Tai Lue" w:hAnsi="Microsoft New Tai Lue" w:cs="Microsoft New Tai Lue"/>
          <w:lang w:val="en-GB" w:eastAsia="en-GB"/>
        </w:rPr>
        <w:t xml:space="preserve"> </w:t>
      </w:r>
      <w:r w:rsidRPr="00F15774">
        <w:rPr>
          <w:rFonts w:ascii="Microsoft New Tai Lue" w:hAnsi="Microsoft New Tai Lue" w:cs="Microsoft New Tai Lue"/>
          <w:lang w:val="en-GB" w:eastAsia="en-GB"/>
        </w:rPr>
        <w:t xml:space="preserve">for recording purposes. </w:t>
      </w:r>
    </w:p>
    <w:p w14:paraId="731F3996" w14:textId="77777777" w:rsidR="00A91DF3" w:rsidRPr="00F15774" w:rsidRDefault="00A91DF3" w:rsidP="00A91DF3">
      <w:pPr>
        <w:pStyle w:val="ListParagraph"/>
        <w:spacing w:line="360" w:lineRule="auto"/>
        <w:jc w:val="both"/>
        <w:rPr>
          <w:rFonts w:ascii="Microsoft New Tai Lue" w:hAnsi="Microsoft New Tai Lue" w:cs="Microsoft New Tai Lue"/>
          <w:lang w:val="en-GB" w:eastAsia="en-GB"/>
        </w:rPr>
      </w:pPr>
    </w:p>
    <w:p w14:paraId="0FF1243C" w14:textId="77777777" w:rsidR="00A91DF3" w:rsidRPr="00F15774" w:rsidRDefault="00A91DF3" w:rsidP="00A91DF3">
      <w:pPr>
        <w:numPr>
          <w:ilvl w:val="1"/>
          <w:numId w:val="14"/>
        </w:numPr>
        <w:autoSpaceDE w:val="0"/>
        <w:autoSpaceDN w:val="0"/>
        <w:adjustRightInd w:val="0"/>
        <w:spacing w:line="360" w:lineRule="auto"/>
        <w:jc w:val="both"/>
        <w:rPr>
          <w:rFonts w:ascii="Microsoft New Tai Lue" w:hAnsi="Microsoft New Tai Lue" w:cs="Microsoft New Tai Lue"/>
          <w:lang w:val="en-GB" w:eastAsia="en-GB"/>
        </w:rPr>
      </w:pPr>
      <w:r w:rsidRPr="00F15774">
        <w:rPr>
          <w:rFonts w:ascii="Microsoft New Tai Lue" w:hAnsi="Microsoft New Tai Lue" w:cs="Microsoft New Tai Lue"/>
          <w:lang w:val="en-GB" w:eastAsia="en-GB"/>
        </w:rPr>
        <w:t>The process for calling an emergency MARAC Meeting is as follows –</w:t>
      </w:r>
    </w:p>
    <w:p w14:paraId="3107DC34" w14:textId="77777777" w:rsidR="00A91DF3" w:rsidRPr="00F15774" w:rsidRDefault="00A91DF3" w:rsidP="00A91DF3">
      <w:pPr>
        <w:pStyle w:val="ListParagraph"/>
        <w:spacing w:line="360" w:lineRule="auto"/>
        <w:ind w:left="1080"/>
        <w:jc w:val="both"/>
        <w:rPr>
          <w:rFonts w:ascii="Microsoft New Tai Lue" w:hAnsi="Microsoft New Tai Lue" w:cs="Microsoft New Tai Lue"/>
          <w:lang w:val="en-GB" w:eastAsia="en-GB"/>
        </w:rPr>
      </w:pPr>
    </w:p>
    <w:p w14:paraId="15977888" w14:textId="5F97557D" w:rsidR="00A91DF3" w:rsidRPr="00F15774" w:rsidRDefault="00A91DF3" w:rsidP="00A91DF3">
      <w:pPr>
        <w:numPr>
          <w:ilvl w:val="2"/>
          <w:numId w:val="14"/>
        </w:numPr>
        <w:autoSpaceDE w:val="0"/>
        <w:autoSpaceDN w:val="0"/>
        <w:adjustRightInd w:val="0"/>
        <w:spacing w:line="360" w:lineRule="auto"/>
        <w:jc w:val="both"/>
        <w:rPr>
          <w:rFonts w:ascii="Microsoft New Tai Lue" w:hAnsi="Microsoft New Tai Lue" w:cs="Microsoft New Tai Lue"/>
          <w:lang w:val="en-GB" w:eastAsia="en-GB"/>
        </w:rPr>
      </w:pPr>
      <w:r w:rsidRPr="00F15774">
        <w:rPr>
          <w:rFonts w:ascii="Microsoft New Tai Lue" w:hAnsi="Microsoft New Tai Lue" w:cs="Microsoft New Tai Lue"/>
          <w:lang w:val="en-GB" w:eastAsia="en-GB"/>
        </w:rPr>
        <w:t>An initial phone call referral by any Agency</w:t>
      </w:r>
      <w:r w:rsidR="009542D8">
        <w:rPr>
          <w:rFonts w:ascii="Microsoft New Tai Lue" w:hAnsi="Microsoft New Tai Lue" w:cs="Microsoft New Tai Lue"/>
          <w:lang w:val="en-GB" w:eastAsia="en-GB"/>
        </w:rPr>
        <w:t xml:space="preserve"> to the MARAC </w:t>
      </w:r>
      <w:r w:rsidR="00C84D68">
        <w:rPr>
          <w:rFonts w:ascii="Microsoft New Tai Lue" w:hAnsi="Microsoft New Tai Lue" w:cs="Microsoft New Tai Lue"/>
          <w:lang w:val="en-GB" w:eastAsia="en-GB"/>
        </w:rPr>
        <w:t xml:space="preserve">Case Officer (MARAC </w:t>
      </w:r>
      <w:r w:rsidR="009542D8">
        <w:rPr>
          <w:rFonts w:ascii="Microsoft New Tai Lue" w:hAnsi="Microsoft New Tai Lue" w:cs="Microsoft New Tai Lue"/>
          <w:lang w:val="en-GB" w:eastAsia="en-GB"/>
        </w:rPr>
        <w:t>point of contact</w:t>
      </w:r>
      <w:r w:rsidR="00C84D68">
        <w:rPr>
          <w:rFonts w:ascii="Microsoft New Tai Lue" w:hAnsi="Microsoft New Tai Lue" w:cs="Microsoft New Tai Lue"/>
          <w:lang w:val="en-GB" w:eastAsia="en-GB"/>
        </w:rPr>
        <w:t>)</w:t>
      </w:r>
      <w:r w:rsidR="009542D8">
        <w:rPr>
          <w:rFonts w:ascii="Microsoft New Tai Lue" w:hAnsi="Microsoft New Tai Lue" w:cs="Microsoft New Tai Lue"/>
          <w:lang w:val="en-GB" w:eastAsia="en-GB"/>
        </w:rPr>
        <w:t>.</w:t>
      </w:r>
    </w:p>
    <w:p w14:paraId="6EF7B160" w14:textId="77777777" w:rsidR="00A91DF3" w:rsidRPr="00F15774" w:rsidRDefault="00A91DF3" w:rsidP="00A91DF3">
      <w:pPr>
        <w:numPr>
          <w:ilvl w:val="2"/>
          <w:numId w:val="14"/>
        </w:numPr>
        <w:autoSpaceDE w:val="0"/>
        <w:autoSpaceDN w:val="0"/>
        <w:adjustRightInd w:val="0"/>
        <w:spacing w:line="360" w:lineRule="auto"/>
        <w:jc w:val="both"/>
        <w:rPr>
          <w:rFonts w:ascii="Microsoft New Tai Lue" w:hAnsi="Microsoft New Tai Lue" w:cs="Microsoft New Tai Lue"/>
          <w:lang w:val="en-GB" w:eastAsia="en-GB"/>
        </w:rPr>
      </w:pPr>
      <w:r w:rsidRPr="00F15774">
        <w:rPr>
          <w:rFonts w:ascii="Microsoft New Tai Lue" w:hAnsi="Microsoft New Tai Lue" w:cs="Microsoft New Tai Lue"/>
          <w:lang w:val="en-GB" w:eastAsia="en-GB"/>
        </w:rPr>
        <w:t>The lead Agency is to contact other relevant statutory agencies and make them fully aware of the current situation, and to arrange the emergency meeting as soon as possible and this could be via conference call.</w:t>
      </w:r>
    </w:p>
    <w:p w14:paraId="2F5CA404" w14:textId="77777777" w:rsidR="00A91DF3" w:rsidRPr="00F15774" w:rsidRDefault="00A91DF3" w:rsidP="00A91DF3">
      <w:pPr>
        <w:numPr>
          <w:ilvl w:val="2"/>
          <w:numId w:val="14"/>
        </w:numPr>
        <w:autoSpaceDE w:val="0"/>
        <w:autoSpaceDN w:val="0"/>
        <w:adjustRightInd w:val="0"/>
        <w:spacing w:line="360" w:lineRule="auto"/>
        <w:jc w:val="both"/>
        <w:rPr>
          <w:rFonts w:ascii="Microsoft New Tai Lue" w:hAnsi="Microsoft New Tai Lue" w:cs="Microsoft New Tai Lue"/>
          <w:lang w:val="en-GB" w:eastAsia="en-GB"/>
        </w:rPr>
      </w:pPr>
      <w:r w:rsidRPr="00F15774">
        <w:rPr>
          <w:rFonts w:ascii="Microsoft New Tai Lue" w:hAnsi="Microsoft New Tai Lue" w:cs="Microsoft New Tai Lue"/>
          <w:lang w:val="en-GB" w:eastAsia="en-GB"/>
        </w:rPr>
        <w:lastRenderedPageBreak/>
        <w:t>The referral agency must attend the meeting, to confirm (and update where appropriate) the accuracy of information being provided.</w:t>
      </w:r>
    </w:p>
    <w:p w14:paraId="100CF5E9" w14:textId="77777777" w:rsidR="00A91DF3" w:rsidRPr="00F15774" w:rsidRDefault="00A91DF3" w:rsidP="00A91DF3">
      <w:pPr>
        <w:numPr>
          <w:ilvl w:val="2"/>
          <w:numId w:val="14"/>
        </w:numPr>
        <w:autoSpaceDE w:val="0"/>
        <w:autoSpaceDN w:val="0"/>
        <w:adjustRightInd w:val="0"/>
        <w:spacing w:line="360" w:lineRule="auto"/>
        <w:jc w:val="both"/>
        <w:rPr>
          <w:rFonts w:ascii="Microsoft New Tai Lue" w:hAnsi="Microsoft New Tai Lue" w:cs="Microsoft New Tai Lue"/>
          <w:lang w:val="en-GB" w:eastAsia="en-GB"/>
        </w:rPr>
      </w:pPr>
      <w:r w:rsidRPr="00F15774">
        <w:rPr>
          <w:rFonts w:ascii="Microsoft New Tai Lue" w:hAnsi="Microsoft New Tai Lue" w:cs="Microsoft New Tai Lue"/>
          <w:lang w:val="en-GB" w:eastAsia="en-GB"/>
        </w:rPr>
        <w:t>Urgent actions should be agreed and executed immediately to safeguard the individual.</w:t>
      </w:r>
    </w:p>
    <w:p w14:paraId="5C42B7EC" w14:textId="77777777" w:rsidR="00A91DF3" w:rsidRPr="00F15774" w:rsidRDefault="00A91DF3" w:rsidP="00A91DF3">
      <w:pPr>
        <w:numPr>
          <w:ilvl w:val="2"/>
          <w:numId w:val="14"/>
        </w:numPr>
        <w:autoSpaceDE w:val="0"/>
        <w:autoSpaceDN w:val="0"/>
        <w:adjustRightInd w:val="0"/>
        <w:spacing w:line="360" w:lineRule="auto"/>
        <w:jc w:val="both"/>
        <w:rPr>
          <w:rFonts w:ascii="Microsoft New Tai Lue" w:hAnsi="Microsoft New Tai Lue" w:cs="Microsoft New Tai Lue"/>
          <w:lang w:val="en-GB" w:eastAsia="en-GB"/>
        </w:rPr>
      </w:pPr>
      <w:r w:rsidRPr="00F15774">
        <w:rPr>
          <w:rFonts w:ascii="Microsoft New Tai Lue" w:hAnsi="Microsoft New Tai Lue" w:cs="Microsoft New Tai Lue"/>
          <w:lang w:val="en-GB" w:eastAsia="en-GB"/>
        </w:rPr>
        <w:t>As in every case, basic target hardening, appropriate home security measures, a SIG marker and an individual safety plan should be carried out as soon as possible to ensure the continued safety of the individual.</w:t>
      </w:r>
    </w:p>
    <w:p w14:paraId="0696AF21" w14:textId="77777777" w:rsidR="00A91DF3" w:rsidRPr="00F15774" w:rsidRDefault="00A91DF3" w:rsidP="00A91DF3">
      <w:pPr>
        <w:numPr>
          <w:ilvl w:val="2"/>
          <w:numId w:val="14"/>
        </w:numPr>
        <w:autoSpaceDE w:val="0"/>
        <w:autoSpaceDN w:val="0"/>
        <w:adjustRightInd w:val="0"/>
        <w:spacing w:line="360" w:lineRule="auto"/>
        <w:jc w:val="both"/>
        <w:rPr>
          <w:rFonts w:ascii="Microsoft New Tai Lue" w:hAnsi="Microsoft New Tai Lue" w:cs="Microsoft New Tai Lue"/>
          <w:lang w:val="en-GB" w:eastAsia="en-GB"/>
        </w:rPr>
      </w:pPr>
      <w:r w:rsidRPr="00F15774">
        <w:rPr>
          <w:rFonts w:ascii="Microsoft New Tai Lue" w:hAnsi="Microsoft New Tai Lue" w:cs="Microsoft New Tai Lue"/>
          <w:lang w:val="en-GB" w:eastAsia="en-GB"/>
        </w:rPr>
        <w:t xml:space="preserve">The case details and agreed actions of the emergency MARAC meeting should be recorded, so that it can be further reviewed at the next MARAC </w:t>
      </w:r>
      <w:proofErr w:type="gramStart"/>
      <w:r w:rsidRPr="00F15774">
        <w:rPr>
          <w:rFonts w:ascii="Microsoft New Tai Lue" w:hAnsi="Microsoft New Tai Lue" w:cs="Microsoft New Tai Lue"/>
          <w:lang w:val="en-GB" w:eastAsia="en-GB"/>
        </w:rPr>
        <w:t>meeting, and</w:t>
      </w:r>
      <w:proofErr w:type="gramEnd"/>
      <w:r w:rsidRPr="00F15774">
        <w:rPr>
          <w:rFonts w:ascii="Microsoft New Tai Lue" w:hAnsi="Microsoft New Tai Lue" w:cs="Microsoft New Tai Lue"/>
          <w:lang w:val="en-GB" w:eastAsia="en-GB"/>
        </w:rPr>
        <w:t xml:space="preserve"> brought to the attention of all other agencies.</w:t>
      </w:r>
    </w:p>
    <w:p w14:paraId="5DC94906" w14:textId="77777777" w:rsidR="00A91DF3" w:rsidRPr="00F15774" w:rsidRDefault="00A91DF3" w:rsidP="00A91DF3">
      <w:pPr>
        <w:numPr>
          <w:ilvl w:val="2"/>
          <w:numId w:val="14"/>
        </w:numPr>
        <w:autoSpaceDE w:val="0"/>
        <w:autoSpaceDN w:val="0"/>
        <w:adjustRightInd w:val="0"/>
        <w:spacing w:line="360" w:lineRule="auto"/>
        <w:jc w:val="both"/>
        <w:rPr>
          <w:rFonts w:ascii="Microsoft New Tai Lue" w:hAnsi="Microsoft New Tai Lue" w:cs="Microsoft New Tai Lue"/>
          <w:lang w:val="en-GB" w:eastAsia="en-GB"/>
        </w:rPr>
      </w:pPr>
      <w:r w:rsidRPr="00F15774">
        <w:rPr>
          <w:rFonts w:ascii="Microsoft New Tai Lue" w:hAnsi="Microsoft New Tai Lue" w:cs="Microsoft New Tai Lue"/>
          <w:b/>
          <w:lang w:val="en-GB" w:eastAsia="en-GB"/>
        </w:rPr>
        <w:t>Closed MARACs</w:t>
      </w:r>
      <w:r w:rsidRPr="00F15774">
        <w:rPr>
          <w:rFonts w:ascii="Microsoft New Tai Lue" w:hAnsi="Microsoft New Tai Lue" w:cs="Microsoft New Tai Lue"/>
          <w:lang w:val="en-GB" w:eastAsia="en-GB"/>
        </w:rPr>
        <w:t xml:space="preserve"> may also be called where the case is a very sensitive one. For example:</w:t>
      </w:r>
    </w:p>
    <w:p w14:paraId="0E034253" w14:textId="77777777" w:rsidR="00A91DF3" w:rsidRPr="00F15774" w:rsidRDefault="00A91DF3" w:rsidP="00A91DF3">
      <w:pPr>
        <w:numPr>
          <w:ilvl w:val="0"/>
          <w:numId w:val="26"/>
        </w:numPr>
        <w:autoSpaceDE w:val="0"/>
        <w:autoSpaceDN w:val="0"/>
        <w:adjustRightInd w:val="0"/>
        <w:spacing w:line="360" w:lineRule="auto"/>
        <w:jc w:val="both"/>
        <w:rPr>
          <w:rFonts w:ascii="Microsoft New Tai Lue" w:hAnsi="Microsoft New Tai Lue" w:cs="Microsoft New Tai Lue"/>
          <w:lang w:val="en-GB" w:eastAsia="en-GB"/>
        </w:rPr>
      </w:pPr>
      <w:r w:rsidRPr="00F15774">
        <w:rPr>
          <w:rFonts w:ascii="Microsoft New Tai Lue" w:hAnsi="Microsoft New Tai Lue" w:cs="Microsoft New Tai Lue"/>
          <w:lang w:val="en-GB" w:eastAsia="en-GB"/>
        </w:rPr>
        <w:t xml:space="preserve">any party involved in the case is employed by one of the MARAC participating agencies </w:t>
      </w:r>
    </w:p>
    <w:p w14:paraId="2E142725" w14:textId="77777777" w:rsidR="00A91DF3" w:rsidRPr="00F15774" w:rsidRDefault="00A91DF3" w:rsidP="00A91DF3">
      <w:pPr>
        <w:numPr>
          <w:ilvl w:val="0"/>
          <w:numId w:val="26"/>
        </w:numPr>
        <w:autoSpaceDE w:val="0"/>
        <w:autoSpaceDN w:val="0"/>
        <w:adjustRightInd w:val="0"/>
        <w:spacing w:line="360" w:lineRule="auto"/>
        <w:jc w:val="both"/>
        <w:rPr>
          <w:rFonts w:ascii="Microsoft New Tai Lue" w:hAnsi="Microsoft New Tai Lue" w:cs="Microsoft New Tai Lue"/>
          <w:lang w:val="en-GB" w:eastAsia="en-GB"/>
        </w:rPr>
      </w:pPr>
      <w:r w:rsidRPr="00F15774">
        <w:rPr>
          <w:rFonts w:ascii="Microsoft New Tai Lue" w:hAnsi="Microsoft New Tai Lue" w:cs="Microsoft New Tai Lue"/>
          <w:lang w:val="en-GB" w:eastAsia="en-GB"/>
        </w:rPr>
        <w:t xml:space="preserve">in some cases of Honour Based Violence, </w:t>
      </w:r>
      <w:proofErr w:type="gramStart"/>
      <w:r w:rsidRPr="00F15774">
        <w:rPr>
          <w:rFonts w:ascii="Microsoft New Tai Lue" w:hAnsi="Microsoft New Tai Lue" w:cs="Microsoft New Tai Lue"/>
          <w:lang w:val="en-GB" w:eastAsia="en-GB"/>
        </w:rPr>
        <w:t>where by</w:t>
      </w:r>
      <w:proofErr w:type="gramEnd"/>
      <w:r w:rsidRPr="00F15774">
        <w:rPr>
          <w:rFonts w:ascii="Microsoft New Tai Lue" w:hAnsi="Microsoft New Tai Lue" w:cs="Microsoft New Tai Lue"/>
          <w:lang w:val="en-GB" w:eastAsia="en-GB"/>
        </w:rPr>
        <w:t xml:space="preserve"> the referring agency of the Chair deem it to be inappropriate to discuss said case in an open MARAC meeting</w:t>
      </w:r>
    </w:p>
    <w:p w14:paraId="562E8ABC" w14:textId="77777777" w:rsidR="00A91DF3" w:rsidRPr="00F15774" w:rsidRDefault="00A91DF3" w:rsidP="00A91DF3">
      <w:pPr>
        <w:numPr>
          <w:ilvl w:val="0"/>
          <w:numId w:val="26"/>
        </w:numPr>
        <w:autoSpaceDE w:val="0"/>
        <w:autoSpaceDN w:val="0"/>
        <w:adjustRightInd w:val="0"/>
        <w:spacing w:line="360" w:lineRule="auto"/>
        <w:jc w:val="both"/>
        <w:rPr>
          <w:rFonts w:ascii="Microsoft New Tai Lue" w:hAnsi="Microsoft New Tai Lue" w:cs="Microsoft New Tai Lue"/>
          <w:lang w:val="en-GB" w:eastAsia="en-GB"/>
        </w:rPr>
      </w:pPr>
      <w:r w:rsidRPr="00F15774">
        <w:rPr>
          <w:rFonts w:ascii="Microsoft New Tai Lue" w:hAnsi="Microsoft New Tai Lue" w:cs="Microsoft New Tai Lue"/>
          <w:lang w:val="en-GB" w:eastAsia="en-GB"/>
        </w:rPr>
        <w:t>any case that has links to Organised Crime Groups</w:t>
      </w:r>
    </w:p>
    <w:p w14:paraId="528D3566" w14:textId="77777777" w:rsidR="00A91DF3" w:rsidRPr="00F15774" w:rsidRDefault="00A91DF3" w:rsidP="00A91DF3">
      <w:pPr>
        <w:numPr>
          <w:ilvl w:val="0"/>
          <w:numId w:val="26"/>
        </w:numPr>
        <w:autoSpaceDE w:val="0"/>
        <w:autoSpaceDN w:val="0"/>
        <w:adjustRightInd w:val="0"/>
        <w:spacing w:line="360" w:lineRule="auto"/>
        <w:jc w:val="both"/>
        <w:rPr>
          <w:rFonts w:ascii="Microsoft New Tai Lue" w:hAnsi="Microsoft New Tai Lue" w:cs="Microsoft New Tai Lue"/>
          <w:lang w:val="en-GB" w:eastAsia="en-GB"/>
        </w:rPr>
      </w:pPr>
      <w:r w:rsidRPr="00F15774">
        <w:rPr>
          <w:rFonts w:ascii="Microsoft New Tai Lue" w:hAnsi="Microsoft New Tai Lue" w:cs="Microsoft New Tai Lue"/>
          <w:lang w:val="en-GB" w:eastAsia="en-GB"/>
        </w:rPr>
        <w:t>any case that either the referring agency or the Chair deem to be inappropriate to discuss in an open MARAC meeting</w:t>
      </w:r>
    </w:p>
    <w:p w14:paraId="0E466180" w14:textId="77777777" w:rsidR="00A91DF3" w:rsidRPr="00F15774" w:rsidRDefault="00A91DF3" w:rsidP="00A91DF3">
      <w:pPr>
        <w:autoSpaceDE w:val="0"/>
        <w:autoSpaceDN w:val="0"/>
        <w:adjustRightInd w:val="0"/>
        <w:spacing w:line="360" w:lineRule="auto"/>
        <w:ind w:left="1440"/>
        <w:jc w:val="both"/>
        <w:rPr>
          <w:rFonts w:ascii="Microsoft New Tai Lue" w:hAnsi="Microsoft New Tai Lue" w:cs="Microsoft New Tai Lue"/>
          <w:lang w:val="en-GB" w:eastAsia="en-GB"/>
        </w:rPr>
      </w:pPr>
      <w:r w:rsidRPr="00F15774">
        <w:rPr>
          <w:rFonts w:ascii="Microsoft New Tai Lue" w:hAnsi="Microsoft New Tai Lue" w:cs="Microsoft New Tai Lue"/>
          <w:lang w:val="en-GB" w:eastAsia="en-GB"/>
        </w:rPr>
        <w:t xml:space="preserve">The MARAC chair will make the decision to hold a closed MARAC and invite the agencies required to participate. </w:t>
      </w:r>
    </w:p>
    <w:p w14:paraId="3D171E01" w14:textId="77777777" w:rsidR="00A91DF3" w:rsidRPr="00F15774" w:rsidRDefault="00A91DF3" w:rsidP="00A91DF3">
      <w:pPr>
        <w:autoSpaceDE w:val="0"/>
        <w:autoSpaceDN w:val="0"/>
        <w:adjustRightInd w:val="0"/>
        <w:spacing w:line="360" w:lineRule="auto"/>
        <w:ind w:left="1224" w:firstLine="216"/>
        <w:jc w:val="both"/>
        <w:rPr>
          <w:rFonts w:ascii="Microsoft New Tai Lue" w:hAnsi="Microsoft New Tai Lue" w:cs="Microsoft New Tai Lue"/>
          <w:lang w:val="en-GB" w:eastAsia="en-GB"/>
        </w:rPr>
      </w:pPr>
      <w:r w:rsidRPr="00F15774">
        <w:rPr>
          <w:rFonts w:ascii="Microsoft New Tai Lue" w:hAnsi="Microsoft New Tai Lue" w:cs="Microsoft New Tai Lue"/>
          <w:lang w:val="en-GB" w:eastAsia="en-GB"/>
        </w:rPr>
        <w:t>In such cases, referral information will not be sent out with the other MARAC referrals.</w:t>
      </w:r>
    </w:p>
    <w:p w14:paraId="3AE6D02D" w14:textId="77777777" w:rsidR="00A91DF3" w:rsidRPr="00F15774" w:rsidRDefault="00A91DF3" w:rsidP="00A91DF3">
      <w:pPr>
        <w:spacing w:line="360" w:lineRule="auto"/>
        <w:jc w:val="both"/>
        <w:rPr>
          <w:rFonts w:ascii="Microsoft New Tai Lue" w:hAnsi="Microsoft New Tai Lue" w:cs="Microsoft New Tai Lue"/>
          <w:b/>
          <w:lang w:val="en-GB"/>
        </w:rPr>
      </w:pPr>
    </w:p>
    <w:p w14:paraId="43CD1096" w14:textId="77777777" w:rsidR="00A91DF3" w:rsidRPr="00F15774" w:rsidRDefault="00A91DF3" w:rsidP="00A91DF3">
      <w:pPr>
        <w:numPr>
          <w:ilvl w:val="0"/>
          <w:numId w:val="14"/>
        </w:numPr>
        <w:spacing w:line="360" w:lineRule="auto"/>
        <w:jc w:val="both"/>
        <w:rPr>
          <w:rFonts w:ascii="Microsoft New Tai Lue" w:hAnsi="Microsoft New Tai Lue" w:cs="Microsoft New Tai Lue"/>
          <w:b/>
          <w:lang w:val="en-GB"/>
        </w:rPr>
      </w:pPr>
      <w:r w:rsidRPr="00F15774">
        <w:rPr>
          <w:rFonts w:ascii="Microsoft New Tai Lue" w:hAnsi="Microsoft New Tai Lue" w:cs="Microsoft New Tai Lue"/>
          <w:b/>
          <w:lang w:val="en-GB"/>
        </w:rPr>
        <w:t>ACTIONS BEFORE THE MARAC</w:t>
      </w:r>
      <w:r w:rsidRPr="00F15774">
        <w:rPr>
          <w:rFonts w:ascii="Microsoft New Tai Lue" w:hAnsi="Microsoft New Tai Lue" w:cs="Microsoft New Tai Lue"/>
          <w:b/>
          <w:lang w:val="en-GB"/>
        </w:rPr>
        <w:fldChar w:fldCharType="begin"/>
      </w:r>
      <w:r w:rsidRPr="00F15774">
        <w:rPr>
          <w:rFonts w:ascii="Microsoft New Tai Lue" w:hAnsi="Microsoft New Tai Lue" w:cs="Microsoft New Tai Lue"/>
        </w:rPr>
        <w:instrText xml:space="preserve"> XE "</w:instrText>
      </w:r>
      <w:r w:rsidRPr="00F15774">
        <w:rPr>
          <w:rFonts w:ascii="Microsoft New Tai Lue" w:hAnsi="Microsoft New Tai Lue" w:cs="Microsoft New Tai Lue"/>
          <w:b/>
          <w:lang w:val="en-GB"/>
        </w:rPr>
        <w:instrText>ACTIONS BEFORE THE MARAC</w:instrText>
      </w:r>
      <w:r w:rsidRPr="00F15774">
        <w:rPr>
          <w:rFonts w:ascii="Microsoft New Tai Lue" w:hAnsi="Microsoft New Tai Lue" w:cs="Microsoft New Tai Lue"/>
        </w:rPr>
        <w:instrText xml:space="preserve">" </w:instrText>
      </w:r>
      <w:r w:rsidRPr="00F15774">
        <w:rPr>
          <w:rFonts w:ascii="Microsoft New Tai Lue" w:hAnsi="Microsoft New Tai Lue" w:cs="Microsoft New Tai Lue"/>
          <w:b/>
          <w:lang w:val="en-GB"/>
        </w:rPr>
        <w:fldChar w:fldCharType="end"/>
      </w:r>
    </w:p>
    <w:p w14:paraId="2D0213D9" w14:textId="77777777" w:rsidR="00A91DF3" w:rsidRPr="00F15774" w:rsidRDefault="00A91DF3" w:rsidP="00A91DF3">
      <w:pPr>
        <w:numPr>
          <w:ilvl w:val="1"/>
          <w:numId w:val="14"/>
        </w:numPr>
        <w:autoSpaceDE w:val="0"/>
        <w:autoSpaceDN w:val="0"/>
        <w:adjustRightInd w:val="0"/>
        <w:spacing w:line="360" w:lineRule="auto"/>
        <w:jc w:val="both"/>
        <w:rPr>
          <w:rFonts w:ascii="Microsoft New Tai Lue" w:hAnsi="Microsoft New Tai Lue" w:cs="Microsoft New Tai Lue"/>
          <w:b/>
          <w:lang w:val="en-GB"/>
        </w:rPr>
      </w:pPr>
      <w:r w:rsidRPr="00F15774">
        <w:rPr>
          <w:rFonts w:ascii="Microsoft New Tai Lue" w:hAnsi="Microsoft New Tai Lue" w:cs="Microsoft New Tai Lue"/>
          <w:lang w:val="en-GB"/>
        </w:rPr>
        <w:t xml:space="preserve">All MARAC representatives will appropriately flag their records, gather information, </w:t>
      </w:r>
      <w:proofErr w:type="gramStart"/>
      <w:r w:rsidRPr="00F15774">
        <w:rPr>
          <w:rFonts w:ascii="Microsoft New Tai Lue" w:hAnsi="Microsoft New Tai Lue" w:cs="Microsoft New Tai Lue"/>
          <w:lang w:val="en-GB"/>
        </w:rPr>
        <w:t>coordinate</w:t>
      </w:r>
      <w:proofErr w:type="gramEnd"/>
      <w:r w:rsidRPr="00F15774">
        <w:rPr>
          <w:rFonts w:ascii="Microsoft New Tai Lue" w:hAnsi="Microsoft New Tai Lue" w:cs="Microsoft New Tai Lue"/>
          <w:lang w:val="en-GB"/>
        </w:rPr>
        <w:t xml:space="preserve"> and communicate an action plan with their counterparts and begin reducing risk, immediately. These referral papers will be shared with those agencies who are signatories to the information sharing agreement.</w:t>
      </w:r>
    </w:p>
    <w:p w14:paraId="43C03F01" w14:textId="77777777" w:rsidR="00A91DF3" w:rsidRPr="00F15774" w:rsidRDefault="00A91DF3" w:rsidP="00A91DF3">
      <w:pPr>
        <w:spacing w:line="360" w:lineRule="auto"/>
        <w:ind w:left="720"/>
        <w:jc w:val="both"/>
        <w:rPr>
          <w:rFonts w:ascii="Microsoft New Tai Lue" w:hAnsi="Microsoft New Tai Lue" w:cs="Microsoft New Tai Lue"/>
          <w:lang w:val="en-GB"/>
        </w:rPr>
      </w:pPr>
    </w:p>
    <w:p w14:paraId="413DD4AB" w14:textId="77777777" w:rsidR="00A91DF3" w:rsidRPr="00F15774" w:rsidRDefault="00A91DF3" w:rsidP="00A91DF3">
      <w:pPr>
        <w:numPr>
          <w:ilvl w:val="1"/>
          <w:numId w:val="14"/>
        </w:numPr>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lang w:val="en-GB"/>
        </w:rPr>
        <w:t>All agencies will seek to systematically flag case files when heard at the MARAC, facilitating the identification of repeat incidents/escalation and referral to the conference.</w:t>
      </w:r>
    </w:p>
    <w:p w14:paraId="7C146CA6" w14:textId="77777777" w:rsidR="00A91DF3" w:rsidRPr="00F15774" w:rsidRDefault="00A91DF3" w:rsidP="00A91DF3">
      <w:pPr>
        <w:spacing w:line="360" w:lineRule="auto"/>
        <w:ind w:left="720"/>
        <w:jc w:val="both"/>
        <w:rPr>
          <w:rFonts w:ascii="Microsoft New Tai Lue" w:hAnsi="Microsoft New Tai Lue" w:cs="Microsoft New Tai Lue"/>
          <w:lang w:val="en-GB"/>
        </w:rPr>
      </w:pPr>
    </w:p>
    <w:p w14:paraId="369915EA" w14:textId="0BEB8620" w:rsidR="00A91DF3" w:rsidRPr="00F15774" w:rsidRDefault="00A91DF3" w:rsidP="00A91DF3">
      <w:pPr>
        <w:numPr>
          <w:ilvl w:val="1"/>
          <w:numId w:val="14"/>
        </w:numPr>
        <w:spacing w:line="360" w:lineRule="auto"/>
        <w:ind w:left="720"/>
        <w:jc w:val="both"/>
        <w:rPr>
          <w:rFonts w:ascii="Microsoft New Tai Lue" w:hAnsi="Microsoft New Tai Lue" w:cs="Microsoft New Tai Lue"/>
          <w:lang w:val="en-GB"/>
        </w:rPr>
      </w:pPr>
      <w:r w:rsidRPr="00F15774">
        <w:rPr>
          <w:rFonts w:ascii="Microsoft New Tai Lue" w:hAnsi="Microsoft New Tai Lue" w:cs="Microsoft New Tai Lue"/>
          <w:lang w:val="en-GB"/>
        </w:rPr>
        <w:t>The IDVA service will be advised of all referrals</w:t>
      </w:r>
      <w:r w:rsidR="00992EF7">
        <w:rPr>
          <w:rFonts w:ascii="Microsoft New Tai Lue" w:hAnsi="Microsoft New Tai Lue" w:cs="Microsoft New Tai Lue"/>
          <w:lang w:val="en-GB"/>
        </w:rPr>
        <w:t xml:space="preserve"> that meet the criteria</w:t>
      </w:r>
      <w:r w:rsidRPr="00F15774">
        <w:rPr>
          <w:rFonts w:ascii="Microsoft New Tai Lue" w:hAnsi="Microsoft New Tai Lue" w:cs="Microsoft New Tai Lue"/>
          <w:lang w:val="en-GB"/>
        </w:rPr>
        <w:t xml:space="preserve"> into the MARAC</w:t>
      </w:r>
      <w:r w:rsidR="00EB08EC">
        <w:rPr>
          <w:rFonts w:ascii="Microsoft New Tai Lue" w:hAnsi="Microsoft New Tai Lue" w:cs="Microsoft New Tai Lue"/>
          <w:lang w:val="en-GB"/>
        </w:rPr>
        <w:t xml:space="preserve">, so that </w:t>
      </w:r>
      <w:r w:rsidR="00B44141">
        <w:rPr>
          <w:rFonts w:ascii="Microsoft New Tai Lue" w:hAnsi="Microsoft New Tai Lue" w:cs="Microsoft New Tai Lue"/>
          <w:lang w:val="en-GB"/>
        </w:rPr>
        <w:t>IDVA support can be offered to the victim.</w:t>
      </w:r>
      <w:r w:rsidRPr="00F15774">
        <w:rPr>
          <w:rFonts w:ascii="Microsoft New Tai Lue" w:hAnsi="Microsoft New Tai Lue" w:cs="Microsoft New Tai Lue"/>
          <w:lang w:val="en-GB"/>
        </w:rPr>
        <w:t xml:space="preserve"> </w:t>
      </w:r>
    </w:p>
    <w:p w14:paraId="29EA845B" w14:textId="77777777" w:rsidR="00A91DF3" w:rsidRPr="00F15774" w:rsidRDefault="00A91DF3" w:rsidP="00A91DF3">
      <w:pPr>
        <w:spacing w:line="360" w:lineRule="auto"/>
        <w:jc w:val="both"/>
        <w:rPr>
          <w:rFonts w:ascii="Microsoft New Tai Lue" w:hAnsi="Microsoft New Tai Lue" w:cs="Microsoft New Tai Lue"/>
          <w:lang w:val="en-GB"/>
        </w:rPr>
      </w:pPr>
    </w:p>
    <w:p w14:paraId="24E46270" w14:textId="3AC7C368" w:rsidR="00A91DF3" w:rsidRPr="00F15774" w:rsidRDefault="00A91DF3" w:rsidP="00A91DF3">
      <w:pPr>
        <w:numPr>
          <w:ilvl w:val="1"/>
          <w:numId w:val="14"/>
        </w:numPr>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lang w:val="en-GB"/>
        </w:rPr>
        <w:t>All agencies which initially identify a MARAC case</w:t>
      </w:r>
      <w:r w:rsidR="00B44141">
        <w:rPr>
          <w:rFonts w:ascii="Microsoft New Tai Lue" w:hAnsi="Microsoft New Tai Lue" w:cs="Microsoft New Tai Lue"/>
          <w:lang w:val="en-GB"/>
        </w:rPr>
        <w:t xml:space="preserve"> through completing a DASH</w:t>
      </w:r>
      <w:r w:rsidRPr="00F15774">
        <w:rPr>
          <w:rFonts w:ascii="Microsoft New Tai Lue" w:hAnsi="Microsoft New Tai Lue" w:cs="Microsoft New Tai Lue"/>
          <w:lang w:val="en-GB"/>
        </w:rPr>
        <w:t xml:space="preserve"> are responsible for taking appropriate immediate actions to safeguard any person at risk from serious harm and should not wait until the MARAC to put such procedures in place.</w:t>
      </w:r>
      <w:r w:rsidR="00A20490">
        <w:rPr>
          <w:rFonts w:ascii="Microsoft New Tai Lue" w:hAnsi="Microsoft New Tai Lue" w:cs="Microsoft New Tai Lue"/>
          <w:lang w:val="en-GB"/>
        </w:rPr>
        <w:t xml:space="preserve"> </w:t>
      </w:r>
      <w:r w:rsidR="00A20490" w:rsidRPr="00A20490">
        <w:rPr>
          <w:rFonts w:ascii="Microsoft New Tai Lue" w:hAnsi="Microsoft New Tai Lue" w:cs="Microsoft New Tai Lue"/>
          <w:lang w:val="en-GB"/>
        </w:rPr>
        <w:t>Including, but not limited to, making referrals where required to safeguard children and adults.</w:t>
      </w:r>
    </w:p>
    <w:p w14:paraId="68A1322F" w14:textId="77777777" w:rsidR="00A91DF3" w:rsidRPr="00F15774" w:rsidRDefault="00A91DF3" w:rsidP="00A91DF3">
      <w:pPr>
        <w:spacing w:line="360" w:lineRule="auto"/>
        <w:jc w:val="both"/>
        <w:rPr>
          <w:rFonts w:ascii="Microsoft New Tai Lue" w:hAnsi="Microsoft New Tai Lue" w:cs="Microsoft New Tai Lue"/>
          <w:b/>
          <w:lang w:val="en-GB"/>
        </w:rPr>
      </w:pPr>
    </w:p>
    <w:p w14:paraId="0B0F2A91" w14:textId="77777777" w:rsidR="00A91DF3" w:rsidRPr="00F15774" w:rsidRDefault="00A91DF3" w:rsidP="00A91DF3">
      <w:pPr>
        <w:numPr>
          <w:ilvl w:val="0"/>
          <w:numId w:val="14"/>
        </w:numPr>
        <w:spacing w:line="360" w:lineRule="auto"/>
        <w:jc w:val="both"/>
        <w:rPr>
          <w:rFonts w:ascii="Microsoft New Tai Lue" w:hAnsi="Microsoft New Tai Lue" w:cs="Microsoft New Tai Lue"/>
          <w:b/>
          <w:lang w:val="en-GB"/>
        </w:rPr>
      </w:pPr>
      <w:r w:rsidRPr="00F15774">
        <w:rPr>
          <w:rFonts w:ascii="Microsoft New Tai Lue" w:hAnsi="Microsoft New Tai Lue" w:cs="Microsoft New Tai Lue"/>
          <w:b/>
          <w:lang w:val="en-GB"/>
        </w:rPr>
        <w:t>CONTACT WITH PERSON AT RISK OF HARM</w:t>
      </w:r>
      <w:r w:rsidRPr="00F15774">
        <w:rPr>
          <w:rFonts w:ascii="Microsoft New Tai Lue" w:hAnsi="Microsoft New Tai Lue" w:cs="Microsoft New Tai Lue"/>
          <w:b/>
          <w:lang w:val="en-GB"/>
        </w:rPr>
        <w:fldChar w:fldCharType="begin"/>
      </w:r>
      <w:r w:rsidRPr="00F15774">
        <w:rPr>
          <w:rFonts w:ascii="Microsoft New Tai Lue" w:hAnsi="Microsoft New Tai Lue" w:cs="Microsoft New Tai Lue"/>
        </w:rPr>
        <w:instrText xml:space="preserve"> XE "</w:instrText>
      </w:r>
      <w:r w:rsidRPr="00F15774">
        <w:rPr>
          <w:rFonts w:ascii="Microsoft New Tai Lue" w:hAnsi="Microsoft New Tai Lue" w:cs="Microsoft New Tai Lue"/>
          <w:b/>
          <w:lang w:val="en-GB"/>
        </w:rPr>
        <w:instrText>VICTIM CONTACT BEFORE AND AFTER THE MARAC MEETING</w:instrText>
      </w:r>
      <w:r w:rsidRPr="00F15774">
        <w:rPr>
          <w:rFonts w:ascii="Microsoft New Tai Lue" w:hAnsi="Microsoft New Tai Lue" w:cs="Microsoft New Tai Lue"/>
        </w:rPr>
        <w:instrText xml:space="preserve">" </w:instrText>
      </w:r>
      <w:r w:rsidRPr="00F15774">
        <w:rPr>
          <w:rFonts w:ascii="Microsoft New Tai Lue" w:hAnsi="Microsoft New Tai Lue" w:cs="Microsoft New Tai Lue"/>
          <w:b/>
          <w:lang w:val="en-GB"/>
        </w:rPr>
        <w:fldChar w:fldCharType="end"/>
      </w:r>
    </w:p>
    <w:p w14:paraId="5FE0A8F5" w14:textId="0E6C0D3B" w:rsidR="00A91DF3" w:rsidRPr="00F15774" w:rsidRDefault="00A91DF3" w:rsidP="00A91DF3">
      <w:pPr>
        <w:numPr>
          <w:ilvl w:val="1"/>
          <w:numId w:val="14"/>
        </w:numPr>
        <w:spacing w:line="360" w:lineRule="auto"/>
        <w:jc w:val="both"/>
        <w:rPr>
          <w:rFonts w:ascii="Microsoft New Tai Lue" w:hAnsi="Microsoft New Tai Lue" w:cs="Microsoft New Tai Lue"/>
          <w:lang w:val="en-GB"/>
        </w:rPr>
      </w:pPr>
      <w:proofErr w:type="gramStart"/>
      <w:r w:rsidRPr="00F15774">
        <w:rPr>
          <w:rFonts w:ascii="Microsoft New Tai Lue" w:hAnsi="Microsoft New Tai Lue" w:cs="Microsoft New Tai Lue"/>
          <w:lang w:val="en-GB"/>
        </w:rPr>
        <w:t>Generally</w:t>
      </w:r>
      <w:proofErr w:type="gramEnd"/>
      <w:r w:rsidRPr="00F15774">
        <w:rPr>
          <w:rFonts w:ascii="Microsoft New Tai Lue" w:hAnsi="Microsoft New Tai Lue" w:cs="Microsoft New Tai Lue"/>
          <w:lang w:val="en-GB"/>
        </w:rPr>
        <w:t xml:space="preserve"> the IDVA will have responsibility to bring the views of the person experiencing abuse, including family members and children impacted, to the meeting and notify the victim of the conference and feedback relevant actions. In some cases, however, this role may be undertaken by another agency, if the service user has a better relationship with another agency worker.</w:t>
      </w:r>
    </w:p>
    <w:p w14:paraId="48BEA641" w14:textId="77777777" w:rsidR="00A91DF3" w:rsidRPr="00F15774" w:rsidRDefault="00A91DF3" w:rsidP="00A91DF3">
      <w:pPr>
        <w:spacing w:line="360" w:lineRule="auto"/>
        <w:ind w:left="792"/>
        <w:jc w:val="both"/>
        <w:rPr>
          <w:rFonts w:ascii="Microsoft New Tai Lue" w:hAnsi="Microsoft New Tai Lue" w:cs="Microsoft New Tai Lue"/>
          <w:lang w:val="en-GB"/>
        </w:rPr>
      </w:pPr>
    </w:p>
    <w:p w14:paraId="54FCF0FE" w14:textId="77777777" w:rsidR="00A91DF3" w:rsidRPr="00F15774" w:rsidRDefault="00A91DF3" w:rsidP="00A91DF3">
      <w:pPr>
        <w:numPr>
          <w:ilvl w:val="1"/>
          <w:numId w:val="14"/>
        </w:numPr>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lang w:val="en-GB"/>
        </w:rPr>
        <w:t xml:space="preserve">  Wherever possible the person experiencing abuse should be informed that their case is being discussed at MARAC, however in exceptional cases where the views of the person experiencing abuse are not available or the person experiencing abuse is unaware of the conference, then the referring agency will provide information as to why this is the case which must be recorded in the MARAC meeting minutes.</w:t>
      </w:r>
    </w:p>
    <w:p w14:paraId="06B610E6" w14:textId="77777777" w:rsidR="00A91DF3" w:rsidRPr="00F15774" w:rsidRDefault="00A91DF3" w:rsidP="00A91DF3">
      <w:pPr>
        <w:spacing w:line="360" w:lineRule="auto"/>
        <w:ind w:left="720"/>
        <w:jc w:val="both"/>
        <w:rPr>
          <w:rFonts w:ascii="Microsoft New Tai Lue" w:hAnsi="Microsoft New Tai Lue" w:cs="Microsoft New Tai Lue"/>
          <w:lang w:val="en-GB"/>
        </w:rPr>
      </w:pPr>
    </w:p>
    <w:p w14:paraId="11B30C1E" w14:textId="77777777" w:rsidR="00A91DF3" w:rsidRPr="00F15774" w:rsidRDefault="00A91DF3" w:rsidP="00A91DF3">
      <w:pPr>
        <w:numPr>
          <w:ilvl w:val="1"/>
          <w:numId w:val="14"/>
        </w:numPr>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lang w:val="en-GB"/>
        </w:rPr>
        <w:t>Any contact with the person experiencing abuse should be done via the agreed safe contact details and no letter or other communication should be made unless it is safe to do so.</w:t>
      </w:r>
    </w:p>
    <w:p w14:paraId="1CE49618" w14:textId="77777777" w:rsidR="00A91DF3" w:rsidRPr="00F15774" w:rsidRDefault="00A91DF3" w:rsidP="00A91DF3">
      <w:pPr>
        <w:spacing w:line="360" w:lineRule="auto"/>
        <w:jc w:val="both"/>
        <w:rPr>
          <w:rFonts w:ascii="Microsoft New Tai Lue" w:hAnsi="Microsoft New Tai Lue" w:cs="Microsoft New Tai Lue"/>
          <w:lang w:val="en-GB"/>
        </w:rPr>
      </w:pPr>
    </w:p>
    <w:p w14:paraId="085EDD3B" w14:textId="77777777" w:rsidR="00A91DF3" w:rsidRPr="00F15774" w:rsidRDefault="00A91DF3" w:rsidP="00A91DF3">
      <w:pPr>
        <w:numPr>
          <w:ilvl w:val="0"/>
          <w:numId w:val="14"/>
        </w:numPr>
        <w:spacing w:line="360" w:lineRule="auto"/>
        <w:jc w:val="both"/>
        <w:rPr>
          <w:rFonts w:ascii="Microsoft New Tai Lue" w:hAnsi="Microsoft New Tai Lue" w:cs="Microsoft New Tai Lue"/>
          <w:b/>
          <w:lang w:val="en-GB"/>
        </w:rPr>
      </w:pPr>
      <w:r w:rsidRPr="00F15774">
        <w:rPr>
          <w:rFonts w:ascii="Microsoft New Tai Lue" w:hAnsi="Microsoft New Tai Lue" w:cs="Microsoft New Tai Lue"/>
          <w:b/>
          <w:lang w:val="en-GB"/>
        </w:rPr>
        <w:t>MINUTES AND ADMINISTRATION</w:t>
      </w:r>
      <w:r w:rsidRPr="00F15774">
        <w:rPr>
          <w:rFonts w:ascii="Microsoft New Tai Lue" w:hAnsi="Microsoft New Tai Lue" w:cs="Microsoft New Tai Lue"/>
          <w:b/>
          <w:lang w:val="en-GB"/>
        </w:rPr>
        <w:fldChar w:fldCharType="begin"/>
      </w:r>
      <w:r w:rsidRPr="00F15774">
        <w:rPr>
          <w:rFonts w:ascii="Microsoft New Tai Lue" w:hAnsi="Microsoft New Tai Lue" w:cs="Microsoft New Tai Lue"/>
        </w:rPr>
        <w:instrText xml:space="preserve"> XE "</w:instrText>
      </w:r>
      <w:r w:rsidRPr="00F15774">
        <w:rPr>
          <w:rFonts w:ascii="Microsoft New Tai Lue" w:hAnsi="Microsoft New Tai Lue" w:cs="Microsoft New Tai Lue"/>
          <w:b/>
          <w:lang w:val="en-GB"/>
        </w:rPr>
        <w:instrText>MINUTES AND ADMINISTRATION</w:instrText>
      </w:r>
      <w:r w:rsidRPr="00F15774">
        <w:rPr>
          <w:rFonts w:ascii="Microsoft New Tai Lue" w:hAnsi="Microsoft New Tai Lue" w:cs="Microsoft New Tai Lue"/>
        </w:rPr>
        <w:instrText xml:space="preserve">" </w:instrText>
      </w:r>
      <w:r w:rsidRPr="00F15774">
        <w:rPr>
          <w:rFonts w:ascii="Microsoft New Tai Lue" w:hAnsi="Microsoft New Tai Lue" w:cs="Microsoft New Tai Lue"/>
          <w:b/>
          <w:lang w:val="en-GB"/>
        </w:rPr>
        <w:fldChar w:fldCharType="end"/>
      </w:r>
    </w:p>
    <w:p w14:paraId="3A59D0FD" w14:textId="1A464950" w:rsidR="00A91DF3" w:rsidRPr="00F15774" w:rsidRDefault="00A91DF3" w:rsidP="00A91DF3">
      <w:pPr>
        <w:numPr>
          <w:ilvl w:val="1"/>
          <w:numId w:val="14"/>
        </w:numPr>
        <w:spacing w:line="360" w:lineRule="auto"/>
        <w:ind w:left="720"/>
        <w:jc w:val="both"/>
        <w:rPr>
          <w:rFonts w:ascii="Microsoft New Tai Lue" w:hAnsi="Microsoft New Tai Lue" w:cs="Microsoft New Tai Lue"/>
          <w:lang w:val="en-GB"/>
        </w:rPr>
      </w:pPr>
      <w:r w:rsidRPr="00F15774">
        <w:rPr>
          <w:rFonts w:ascii="Microsoft New Tai Lue" w:hAnsi="Microsoft New Tai Lue" w:cs="Microsoft New Tai Lue"/>
          <w:lang w:val="en-GB"/>
        </w:rPr>
        <w:t>The MARAC will be supported by a</w:t>
      </w:r>
      <w:r w:rsidR="0036316C">
        <w:rPr>
          <w:rFonts w:ascii="Microsoft New Tai Lue" w:hAnsi="Microsoft New Tai Lue" w:cs="Microsoft New Tai Lue"/>
          <w:lang w:val="en-GB"/>
        </w:rPr>
        <w:t xml:space="preserve"> Case </w:t>
      </w:r>
      <w:r w:rsidR="001563A8">
        <w:rPr>
          <w:rFonts w:ascii="Microsoft New Tai Lue" w:hAnsi="Microsoft New Tai Lue" w:cs="Microsoft New Tai Lue"/>
          <w:lang w:val="en-GB"/>
        </w:rPr>
        <w:t xml:space="preserve">Officer </w:t>
      </w:r>
      <w:r w:rsidRPr="00F15774">
        <w:rPr>
          <w:rFonts w:ascii="Microsoft New Tai Lue" w:hAnsi="Microsoft New Tai Lue" w:cs="Microsoft New Tai Lue"/>
          <w:lang w:val="en-GB"/>
        </w:rPr>
        <w:t xml:space="preserve">who will circulate the MARAC actions within 24 hours of the meeting. </w:t>
      </w:r>
    </w:p>
    <w:p w14:paraId="22B3485D" w14:textId="58EFC8B6" w:rsidR="00A91DF3" w:rsidRPr="00F15774" w:rsidRDefault="00A91DF3" w:rsidP="00A91DF3">
      <w:pPr>
        <w:numPr>
          <w:ilvl w:val="1"/>
          <w:numId w:val="14"/>
        </w:numPr>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lang w:val="en-GB"/>
        </w:rPr>
        <w:t xml:space="preserve">The </w:t>
      </w:r>
      <w:r w:rsidR="00D0738E">
        <w:rPr>
          <w:rFonts w:ascii="Microsoft New Tai Lue" w:hAnsi="Microsoft New Tai Lue" w:cs="Microsoft New Tai Lue"/>
          <w:lang w:val="en-GB"/>
        </w:rPr>
        <w:t xml:space="preserve">MARAC </w:t>
      </w:r>
      <w:r w:rsidR="0036316C">
        <w:rPr>
          <w:rFonts w:ascii="Microsoft New Tai Lue" w:hAnsi="Microsoft New Tai Lue" w:cs="Microsoft New Tai Lue"/>
          <w:lang w:val="en-GB"/>
        </w:rPr>
        <w:t>Case Officer</w:t>
      </w:r>
      <w:r w:rsidR="0036316C" w:rsidRPr="00F15774">
        <w:rPr>
          <w:rFonts w:ascii="Microsoft New Tai Lue" w:hAnsi="Microsoft New Tai Lue" w:cs="Microsoft New Tai Lue"/>
          <w:lang w:val="en-GB"/>
        </w:rPr>
        <w:t xml:space="preserve"> </w:t>
      </w:r>
      <w:r w:rsidRPr="00F15774">
        <w:rPr>
          <w:rFonts w:ascii="Microsoft New Tai Lue" w:hAnsi="Microsoft New Tai Lue" w:cs="Microsoft New Tai Lue"/>
          <w:lang w:val="en-GB"/>
        </w:rPr>
        <w:t xml:space="preserve">will maintain data in respect of the cases heard at the MARAC and ensure repeat incidents, within a </w:t>
      </w:r>
      <w:proofErr w:type="gramStart"/>
      <w:r w:rsidRPr="00F15774">
        <w:rPr>
          <w:rFonts w:ascii="Microsoft New Tai Lue" w:hAnsi="Microsoft New Tai Lue" w:cs="Microsoft New Tai Lue"/>
          <w:lang w:val="en-GB"/>
        </w:rPr>
        <w:t>12 month</w:t>
      </w:r>
      <w:proofErr w:type="gramEnd"/>
      <w:r w:rsidRPr="00F15774">
        <w:rPr>
          <w:rFonts w:ascii="Microsoft New Tai Lue" w:hAnsi="Microsoft New Tai Lue" w:cs="Microsoft New Tai Lue"/>
          <w:lang w:val="en-GB"/>
        </w:rPr>
        <w:t xml:space="preserve"> period, are noted as such.  </w:t>
      </w:r>
    </w:p>
    <w:p w14:paraId="52EBD214" w14:textId="77777777" w:rsidR="00A91DF3" w:rsidRPr="00F15774" w:rsidRDefault="00A91DF3" w:rsidP="00A91DF3">
      <w:pPr>
        <w:pStyle w:val="ListParagraph"/>
        <w:spacing w:line="360" w:lineRule="auto"/>
        <w:jc w:val="both"/>
        <w:rPr>
          <w:rFonts w:ascii="Microsoft New Tai Lue" w:hAnsi="Microsoft New Tai Lue" w:cs="Microsoft New Tai Lue"/>
          <w:lang w:val="en-GB"/>
        </w:rPr>
      </w:pPr>
    </w:p>
    <w:p w14:paraId="3BE72F3E" w14:textId="5F414D0C" w:rsidR="00A91DF3" w:rsidRPr="00F15774" w:rsidRDefault="00A91DF3" w:rsidP="00A91DF3">
      <w:pPr>
        <w:numPr>
          <w:ilvl w:val="1"/>
          <w:numId w:val="14"/>
        </w:numPr>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lang w:val="en-GB"/>
        </w:rPr>
        <w:t xml:space="preserve">The </w:t>
      </w:r>
      <w:r w:rsidR="00D0738E">
        <w:rPr>
          <w:rFonts w:ascii="Microsoft New Tai Lue" w:hAnsi="Microsoft New Tai Lue" w:cs="Microsoft New Tai Lue"/>
          <w:lang w:val="en-GB"/>
        </w:rPr>
        <w:t xml:space="preserve">MARAC </w:t>
      </w:r>
      <w:r w:rsidR="0036316C">
        <w:rPr>
          <w:rFonts w:ascii="Microsoft New Tai Lue" w:hAnsi="Microsoft New Tai Lue" w:cs="Microsoft New Tai Lue"/>
          <w:lang w:val="en-GB"/>
        </w:rPr>
        <w:t>Case Officer</w:t>
      </w:r>
      <w:r w:rsidR="0036316C" w:rsidRPr="00F15774">
        <w:rPr>
          <w:rFonts w:ascii="Microsoft New Tai Lue" w:hAnsi="Microsoft New Tai Lue" w:cs="Microsoft New Tai Lue"/>
          <w:lang w:val="en-GB"/>
        </w:rPr>
        <w:t xml:space="preserve"> </w:t>
      </w:r>
      <w:r w:rsidRPr="00F15774">
        <w:rPr>
          <w:rFonts w:ascii="Microsoft New Tai Lue" w:hAnsi="Microsoft New Tai Lue" w:cs="Microsoft New Tai Lue"/>
          <w:lang w:val="en-GB"/>
        </w:rPr>
        <w:t xml:space="preserve">will inform MARAC reps of cases that are out of their 12 </w:t>
      </w:r>
      <w:proofErr w:type="gramStart"/>
      <w:r w:rsidRPr="00F15774">
        <w:rPr>
          <w:rFonts w:ascii="Microsoft New Tai Lue" w:hAnsi="Microsoft New Tai Lue" w:cs="Microsoft New Tai Lue"/>
          <w:lang w:val="en-GB"/>
        </w:rPr>
        <w:t>month</w:t>
      </w:r>
      <w:proofErr w:type="gramEnd"/>
      <w:r w:rsidRPr="00F15774">
        <w:rPr>
          <w:rFonts w:ascii="Microsoft New Tai Lue" w:hAnsi="Microsoft New Tai Lue" w:cs="Microsoft New Tai Lue"/>
          <w:lang w:val="en-GB"/>
        </w:rPr>
        <w:t xml:space="preserve"> repeat window and de-flag via Electronic Case Management System, or advise MARAC rep to de-flag</w:t>
      </w:r>
    </w:p>
    <w:p w14:paraId="2F0C3F88" w14:textId="77777777" w:rsidR="00A91DF3" w:rsidRPr="00F15774" w:rsidRDefault="00A91DF3" w:rsidP="00A91DF3">
      <w:pPr>
        <w:pStyle w:val="ListParagraph"/>
        <w:spacing w:line="360" w:lineRule="auto"/>
        <w:jc w:val="both"/>
        <w:rPr>
          <w:rFonts w:ascii="Microsoft New Tai Lue" w:hAnsi="Microsoft New Tai Lue" w:cs="Microsoft New Tai Lue"/>
          <w:lang w:val="en-GB"/>
        </w:rPr>
      </w:pPr>
    </w:p>
    <w:p w14:paraId="03EE0E5D" w14:textId="403309B9" w:rsidR="00A91DF3" w:rsidRPr="00F15774" w:rsidRDefault="00A91DF3" w:rsidP="00A91DF3">
      <w:pPr>
        <w:numPr>
          <w:ilvl w:val="1"/>
          <w:numId w:val="14"/>
        </w:numPr>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lang w:val="en-GB"/>
        </w:rPr>
        <w:t xml:space="preserve">In the event of an individual experiencing abuse moving out of the jurisdiction of the local MARAC, a MARAC to MARAC referral will be made by the administrator. The </w:t>
      </w:r>
      <w:r w:rsidR="0036316C">
        <w:rPr>
          <w:rFonts w:ascii="Microsoft New Tai Lue" w:hAnsi="Microsoft New Tai Lue" w:cs="Microsoft New Tai Lue"/>
          <w:lang w:val="en-GB"/>
        </w:rPr>
        <w:t>MARAC Case Officer</w:t>
      </w:r>
      <w:r w:rsidR="0036316C" w:rsidRPr="00F15774">
        <w:rPr>
          <w:rFonts w:ascii="Microsoft New Tai Lue" w:hAnsi="Microsoft New Tai Lue" w:cs="Microsoft New Tai Lue"/>
          <w:lang w:val="en-GB"/>
        </w:rPr>
        <w:t xml:space="preserve"> </w:t>
      </w:r>
      <w:r w:rsidRPr="00F15774">
        <w:rPr>
          <w:rFonts w:ascii="Microsoft New Tai Lue" w:hAnsi="Microsoft New Tai Lue" w:cs="Microsoft New Tai Lue"/>
          <w:lang w:val="en-GB"/>
        </w:rPr>
        <w:t xml:space="preserve">will ensure that all relevant information is shared with the appropriate MARAC, pertaining to the individuals involved in the case. </w:t>
      </w:r>
    </w:p>
    <w:p w14:paraId="5EA9C3F9" w14:textId="77777777" w:rsidR="00A91DF3" w:rsidRPr="00F15774" w:rsidRDefault="00A91DF3" w:rsidP="00A91DF3">
      <w:pPr>
        <w:pStyle w:val="ListParagraph"/>
        <w:spacing w:line="360" w:lineRule="auto"/>
        <w:jc w:val="both"/>
        <w:rPr>
          <w:rFonts w:ascii="Microsoft New Tai Lue" w:hAnsi="Microsoft New Tai Lue" w:cs="Microsoft New Tai Lue"/>
          <w:lang w:val="en-GB"/>
        </w:rPr>
      </w:pPr>
    </w:p>
    <w:p w14:paraId="31D01E85" w14:textId="262A66AC" w:rsidR="00A91DF3" w:rsidRPr="00F15774" w:rsidRDefault="00A91DF3" w:rsidP="00A91DF3">
      <w:pPr>
        <w:numPr>
          <w:ilvl w:val="1"/>
          <w:numId w:val="14"/>
        </w:numPr>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lang w:val="en-GB"/>
        </w:rPr>
        <w:t xml:space="preserve">In the event of an external MARAC referring into the local MARAC, the </w:t>
      </w:r>
      <w:r w:rsidR="0036316C">
        <w:rPr>
          <w:rFonts w:ascii="Microsoft New Tai Lue" w:hAnsi="Microsoft New Tai Lue" w:cs="Microsoft New Tai Lue"/>
          <w:lang w:val="en-GB"/>
        </w:rPr>
        <w:t>MARAC Case Officer</w:t>
      </w:r>
      <w:r w:rsidR="0036316C" w:rsidRPr="00F15774">
        <w:rPr>
          <w:rFonts w:ascii="Microsoft New Tai Lue" w:hAnsi="Microsoft New Tai Lue" w:cs="Microsoft New Tai Lue"/>
          <w:lang w:val="en-GB"/>
        </w:rPr>
        <w:t xml:space="preserve"> </w:t>
      </w:r>
      <w:r w:rsidRPr="00F15774">
        <w:rPr>
          <w:rFonts w:ascii="Microsoft New Tai Lue" w:hAnsi="Microsoft New Tai Lue" w:cs="Microsoft New Tai Lue"/>
          <w:lang w:val="en-GB"/>
        </w:rPr>
        <w:t xml:space="preserve">will receive the </w:t>
      </w:r>
      <w:proofErr w:type="gramStart"/>
      <w:r w:rsidRPr="00F15774">
        <w:rPr>
          <w:rFonts w:ascii="Microsoft New Tai Lue" w:hAnsi="Microsoft New Tai Lue" w:cs="Microsoft New Tai Lue"/>
          <w:lang w:val="en-GB"/>
        </w:rPr>
        <w:t>MARAC to MARAC</w:t>
      </w:r>
      <w:proofErr w:type="gramEnd"/>
      <w:r w:rsidRPr="00F15774">
        <w:rPr>
          <w:rFonts w:ascii="Microsoft New Tai Lue" w:hAnsi="Microsoft New Tai Lue" w:cs="Microsoft New Tai Lue"/>
          <w:lang w:val="en-GB"/>
        </w:rPr>
        <w:t xml:space="preserve"> referral; ensuring that they have received all relevant information pertaining to individuals involved in the case. The administrator will also ensure that a referral has been made to the local IDVA service.</w:t>
      </w:r>
    </w:p>
    <w:p w14:paraId="182F9FD9" w14:textId="77777777" w:rsidR="00A91DF3" w:rsidRPr="00F15774" w:rsidRDefault="00A91DF3" w:rsidP="00A91DF3">
      <w:pPr>
        <w:pStyle w:val="ListParagraph"/>
        <w:spacing w:line="360" w:lineRule="auto"/>
        <w:jc w:val="both"/>
        <w:rPr>
          <w:rFonts w:ascii="Microsoft New Tai Lue" w:hAnsi="Microsoft New Tai Lue" w:cs="Microsoft New Tai Lue"/>
          <w:lang w:val="en-GB"/>
        </w:rPr>
      </w:pPr>
    </w:p>
    <w:p w14:paraId="7613FEE7" w14:textId="20E65183" w:rsidR="00A91DF3" w:rsidRPr="00F15774" w:rsidRDefault="00A91DF3" w:rsidP="00A91DF3">
      <w:pPr>
        <w:numPr>
          <w:ilvl w:val="1"/>
          <w:numId w:val="14"/>
        </w:numPr>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lang w:val="en-GB"/>
        </w:rPr>
        <w:t xml:space="preserve">In the event of a Domestic Homicide Review, the MARAC </w:t>
      </w:r>
      <w:r w:rsidR="0036316C">
        <w:rPr>
          <w:rFonts w:ascii="Microsoft New Tai Lue" w:hAnsi="Microsoft New Tai Lue" w:cs="Microsoft New Tai Lue"/>
          <w:lang w:val="en-GB"/>
        </w:rPr>
        <w:t>Case Officer</w:t>
      </w:r>
      <w:r w:rsidR="0036316C" w:rsidRPr="00F15774">
        <w:rPr>
          <w:rFonts w:ascii="Microsoft New Tai Lue" w:hAnsi="Microsoft New Tai Lue" w:cs="Microsoft New Tai Lue"/>
          <w:lang w:val="en-GB"/>
        </w:rPr>
        <w:t xml:space="preserve"> </w:t>
      </w:r>
      <w:r w:rsidRPr="00F15774">
        <w:rPr>
          <w:rFonts w:ascii="Microsoft New Tai Lue" w:hAnsi="Microsoft New Tai Lue" w:cs="Microsoft New Tai Lue"/>
          <w:lang w:val="en-GB"/>
        </w:rPr>
        <w:t xml:space="preserve">will be responsible for gathering </w:t>
      </w:r>
      <w:proofErr w:type="gramStart"/>
      <w:r w:rsidRPr="00F15774">
        <w:rPr>
          <w:rFonts w:ascii="Microsoft New Tai Lue" w:hAnsi="Microsoft New Tai Lue" w:cs="Microsoft New Tai Lue"/>
          <w:lang w:val="en-GB"/>
        </w:rPr>
        <w:t>any and all</w:t>
      </w:r>
      <w:proofErr w:type="gramEnd"/>
      <w:r w:rsidRPr="00F15774">
        <w:rPr>
          <w:rFonts w:ascii="Microsoft New Tai Lue" w:hAnsi="Microsoft New Tai Lue" w:cs="Microsoft New Tai Lue"/>
          <w:lang w:val="en-GB"/>
        </w:rPr>
        <w:t xml:space="preserve"> relevant information held within the MARAC and assist in the preparation of evidential reports.</w:t>
      </w:r>
    </w:p>
    <w:p w14:paraId="7826D129" w14:textId="77777777" w:rsidR="00A91DF3" w:rsidRPr="00F15774" w:rsidRDefault="00A91DF3" w:rsidP="00A91DF3">
      <w:pPr>
        <w:spacing w:line="360" w:lineRule="auto"/>
        <w:ind w:left="792"/>
        <w:jc w:val="both"/>
        <w:rPr>
          <w:rFonts w:ascii="Microsoft New Tai Lue" w:hAnsi="Microsoft New Tai Lue" w:cs="Microsoft New Tai Lue"/>
          <w:lang w:val="en-GB"/>
        </w:rPr>
      </w:pPr>
    </w:p>
    <w:p w14:paraId="04330BCF" w14:textId="77777777" w:rsidR="00A91DF3" w:rsidRPr="00F15774" w:rsidRDefault="00A91DF3" w:rsidP="00A91DF3">
      <w:pPr>
        <w:numPr>
          <w:ilvl w:val="0"/>
          <w:numId w:val="14"/>
        </w:numPr>
        <w:spacing w:line="360" w:lineRule="auto"/>
        <w:jc w:val="both"/>
        <w:rPr>
          <w:rFonts w:ascii="Microsoft New Tai Lue" w:hAnsi="Microsoft New Tai Lue" w:cs="Microsoft New Tai Lue"/>
          <w:b/>
          <w:lang w:val="en-GB"/>
        </w:rPr>
      </w:pPr>
      <w:r w:rsidRPr="00F15774">
        <w:rPr>
          <w:rFonts w:ascii="Microsoft New Tai Lue" w:hAnsi="Microsoft New Tai Lue" w:cs="Microsoft New Tai Lue"/>
          <w:b/>
          <w:lang w:val="en-GB"/>
        </w:rPr>
        <w:t>INFORMATION SHARING AT THE CONFERENCE</w:t>
      </w:r>
      <w:r w:rsidRPr="00F15774">
        <w:rPr>
          <w:rFonts w:ascii="Microsoft New Tai Lue" w:hAnsi="Microsoft New Tai Lue" w:cs="Microsoft New Tai Lue"/>
          <w:b/>
          <w:lang w:val="en-GB"/>
        </w:rPr>
        <w:fldChar w:fldCharType="begin"/>
      </w:r>
      <w:r w:rsidRPr="00F15774">
        <w:rPr>
          <w:rFonts w:ascii="Microsoft New Tai Lue" w:hAnsi="Microsoft New Tai Lue" w:cs="Microsoft New Tai Lue"/>
        </w:rPr>
        <w:instrText xml:space="preserve"> XE "</w:instrText>
      </w:r>
      <w:r w:rsidRPr="00F15774">
        <w:rPr>
          <w:rFonts w:ascii="Microsoft New Tai Lue" w:hAnsi="Microsoft New Tai Lue" w:cs="Microsoft New Tai Lue"/>
          <w:b/>
          <w:lang w:val="en-GB"/>
        </w:rPr>
        <w:instrText>INFORMATION SHARING AT THE CONFERENCE</w:instrText>
      </w:r>
      <w:r w:rsidRPr="00F15774">
        <w:rPr>
          <w:rFonts w:ascii="Microsoft New Tai Lue" w:hAnsi="Microsoft New Tai Lue" w:cs="Microsoft New Tai Lue"/>
        </w:rPr>
        <w:instrText xml:space="preserve">" </w:instrText>
      </w:r>
      <w:r w:rsidRPr="00F15774">
        <w:rPr>
          <w:rFonts w:ascii="Microsoft New Tai Lue" w:hAnsi="Microsoft New Tai Lue" w:cs="Microsoft New Tai Lue"/>
          <w:b/>
          <w:lang w:val="en-GB"/>
        </w:rPr>
        <w:fldChar w:fldCharType="end"/>
      </w:r>
    </w:p>
    <w:p w14:paraId="3558A5B1" w14:textId="0C4C6C91" w:rsidR="00A91DF3" w:rsidRPr="00F15774" w:rsidRDefault="00A91DF3" w:rsidP="00A91DF3">
      <w:pPr>
        <w:numPr>
          <w:ilvl w:val="1"/>
          <w:numId w:val="14"/>
        </w:numPr>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lang w:val="en-GB"/>
        </w:rPr>
        <w:lastRenderedPageBreak/>
        <w:t xml:space="preserve">Proportionate information sharing is essential for a successful MARAC, facilitating effective safety planning while protecting the rights of the individual. Safer Somerset </w:t>
      </w:r>
      <w:r w:rsidR="00FF597F">
        <w:rPr>
          <w:rFonts w:ascii="Microsoft New Tai Lue" w:hAnsi="Microsoft New Tai Lue" w:cs="Microsoft New Tai Lue"/>
          <w:lang w:val="en-GB"/>
        </w:rPr>
        <w:t xml:space="preserve">Partnership </w:t>
      </w:r>
      <w:r w:rsidRPr="00F15774">
        <w:rPr>
          <w:rFonts w:ascii="Microsoft New Tai Lue" w:hAnsi="Microsoft New Tai Lue" w:cs="Microsoft New Tai Lue"/>
          <w:lang w:val="en-GB"/>
        </w:rPr>
        <w:t>will review the Information Sharing Agreement and signatory process.</w:t>
      </w:r>
    </w:p>
    <w:p w14:paraId="24D9588F" w14:textId="77777777" w:rsidR="00A91DF3" w:rsidRPr="00F15774" w:rsidRDefault="00A91DF3" w:rsidP="00A91DF3">
      <w:pPr>
        <w:spacing w:line="360" w:lineRule="auto"/>
        <w:ind w:left="720"/>
        <w:jc w:val="both"/>
        <w:rPr>
          <w:rFonts w:ascii="Microsoft New Tai Lue" w:hAnsi="Microsoft New Tai Lue" w:cs="Microsoft New Tai Lue"/>
          <w:lang w:val="en-GB"/>
        </w:rPr>
      </w:pPr>
    </w:p>
    <w:p w14:paraId="412736F2" w14:textId="77777777" w:rsidR="00A91DF3" w:rsidRPr="00F15774" w:rsidRDefault="00A91DF3" w:rsidP="00A91DF3">
      <w:pPr>
        <w:numPr>
          <w:ilvl w:val="1"/>
          <w:numId w:val="14"/>
        </w:numPr>
        <w:spacing w:line="360" w:lineRule="auto"/>
        <w:ind w:left="720"/>
        <w:jc w:val="both"/>
        <w:rPr>
          <w:rFonts w:ascii="Microsoft New Tai Lue" w:hAnsi="Microsoft New Tai Lue" w:cs="Microsoft New Tai Lue"/>
          <w:lang w:val="en-GB"/>
        </w:rPr>
      </w:pPr>
      <w:r w:rsidRPr="00F15774">
        <w:rPr>
          <w:rFonts w:ascii="Microsoft New Tai Lue" w:hAnsi="Microsoft New Tai Lue" w:cs="Microsoft New Tai Lue"/>
          <w:lang w:val="en-GB"/>
        </w:rPr>
        <w:t>All key agencies will be signatories of the Information sharing agreement which will be reviewed annually. Information that is shared must be proportionate, up to date, accurate and relevant to the case.</w:t>
      </w:r>
    </w:p>
    <w:p w14:paraId="1873C951" w14:textId="77777777" w:rsidR="00A91DF3" w:rsidRPr="00F15774" w:rsidRDefault="00A91DF3" w:rsidP="00A91DF3">
      <w:pPr>
        <w:pStyle w:val="ListParagraph"/>
        <w:spacing w:line="360" w:lineRule="auto"/>
        <w:jc w:val="both"/>
        <w:rPr>
          <w:rFonts w:ascii="Microsoft New Tai Lue" w:hAnsi="Microsoft New Tai Lue" w:cs="Microsoft New Tai Lue"/>
          <w:lang w:val="en-GB"/>
        </w:rPr>
      </w:pPr>
    </w:p>
    <w:p w14:paraId="2CFEF561" w14:textId="77777777" w:rsidR="00A91DF3" w:rsidRPr="00F15774" w:rsidRDefault="00A91DF3" w:rsidP="00A91DF3">
      <w:pPr>
        <w:numPr>
          <w:ilvl w:val="1"/>
          <w:numId w:val="14"/>
        </w:numPr>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lang w:val="en-GB"/>
        </w:rPr>
        <w:t>Fears about sharing information cannot be allowed to stand in the way of the need to safeguard and promote the welfare of children or adults at risk of abuse or neglect. All MARAC cases that identify any additional risks of harm to adults or children must be referred to adults or children’s safeguarding, respectively, with all the relevant information from the MARAC discussion and any other relevant information held by any agency. Each agency should follow its own child and adult safeguarding procedures in doing so.</w:t>
      </w:r>
    </w:p>
    <w:p w14:paraId="4C18529E" w14:textId="77777777" w:rsidR="00A91DF3" w:rsidRPr="00F15774" w:rsidRDefault="00A91DF3" w:rsidP="00A91DF3">
      <w:pPr>
        <w:spacing w:line="360" w:lineRule="auto"/>
        <w:ind w:left="720"/>
        <w:jc w:val="both"/>
        <w:rPr>
          <w:rFonts w:ascii="Microsoft New Tai Lue" w:hAnsi="Microsoft New Tai Lue" w:cs="Microsoft New Tai Lue"/>
          <w:lang w:val="en-GB"/>
        </w:rPr>
      </w:pPr>
    </w:p>
    <w:p w14:paraId="5C266312" w14:textId="77777777" w:rsidR="00A91DF3" w:rsidRPr="00F15774" w:rsidRDefault="00A91DF3" w:rsidP="00A91DF3">
      <w:pPr>
        <w:numPr>
          <w:ilvl w:val="1"/>
          <w:numId w:val="14"/>
        </w:numPr>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lang w:val="en-GB" w:eastAsia="en-GB"/>
        </w:rPr>
        <w:t xml:space="preserve">The Government (Home Office) legislation that guides these agreements are – GDPR, Data Protection Act 2018, Care Act </w:t>
      </w:r>
      <w:proofErr w:type="gramStart"/>
      <w:r w:rsidRPr="00F15774">
        <w:rPr>
          <w:rFonts w:ascii="Microsoft New Tai Lue" w:hAnsi="Microsoft New Tai Lue" w:cs="Microsoft New Tai Lue"/>
          <w:lang w:val="en-GB" w:eastAsia="en-GB"/>
        </w:rPr>
        <w:t>2014</w:t>
      </w:r>
      <w:proofErr w:type="gramEnd"/>
      <w:r w:rsidRPr="00F15774">
        <w:rPr>
          <w:rFonts w:ascii="Microsoft New Tai Lue" w:hAnsi="Microsoft New Tai Lue" w:cs="Microsoft New Tai Lue"/>
          <w:lang w:val="en-GB" w:eastAsia="en-GB"/>
        </w:rPr>
        <w:t xml:space="preserve"> and all up to date Child Protection Legislation.</w:t>
      </w:r>
    </w:p>
    <w:p w14:paraId="47B3840D" w14:textId="77777777" w:rsidR="00A91DF3" w:rsidRPr="00F15774" w:rsidRDefault="00A91DF3" w:rsidP="00A91DF3">
      <w:pPr>
        <w:autoSpaceDE w:val="0"/>
        <w:autoSpaceDN w:val="0"/>
        <w:adjustRightInd w:val="0"/>
        <w:spacing w:line="360" w:lineRule="auto"/>
        <w:ind w:left="1440"/>
        <w:jc w:val="both"/>
        <w:rPr>
          <w:rFonts w:ascii="Microsoft New Tai Lue" w:hAnsi="Microsoft New Tai Lue" w:cs="Microsoft New Tai Lue"/>
          <w:lang w:val="en-GB" w:eastAsia="en-GB"/>
        </w:rPr>
      </w:pPr>
    </w:p>
    <w:p w14:paraId="4CDDD0BF" w14:textId="77777777" w:rsidR="00A91DF3" w:rsidRPr="00F15774" w:rsidRDefault="00A91DF3" w:rsidP="00A91DF3">
      <w:pPr>
        <w:numPr>
          <w:ilvl w:val="1"/>
          <w:numId w:val="14"/>
        </w:numPr>
        <w:autoSpaceDE w:val="0"/>
        <w:autoSpaceDN w:val="0"/>
        <w:adjustRightInd w:val="0"/>
        <w:spacing w:line="360" w:lineRule="auto"/>
        <w:ind w:left="426" w:firstLine="0"/>
        <w:jc w:val="both"/>
        <w:rPr>
          <w:rFonts w:ascii="Microsoft New Tai Lue" w:hAnsi="Microsoft New Tai Lue" w:cs="Microsoft New Tai Lue"/>
          <w:lang w:val="en-GB" w:eastAsia="en-GB"/>
        </w:rPr>
      </w:pPr>
      <w:r w:rsidRPr="00F15774">
        <w:rPr>
          <w:rFonts w:ascii="Microsoft New Tai Lue" w:hAnsi="Microsoft New Tai Lue" w:cs="Microsoft New Tai Lue"/>
          <w:lang w:val="en-GB" w:eastAsia="en-GB"/>
        </w:rPr>
        <w:t xml:space="preserve">MARAC representatives will attend meetings to discuss only relevant and current matters relating to individuals experiencing high risk domestic abuse. The shared information gained through these MARAC meetings can only be used for official MARAC </w:t>
      </w:r>
      <w:proofErr w:type="gramStart"/>
      <w:r w:rsidRPr="00F15774">
        <w:rPr>
          <w:rFonts w:ascii="Microsoft New Tai Lue" w:hAnsi="Microsoft New Tai Lue" w:cs="Microsoft New Tai Lue"/>
          <w:lang w:val="en-GB" w:eastAsia="en-GB"/>
        </w:rPr>
        <w:t>purposes, and</w:t>
      </w:r>
      <w:proofErr w:type="gramEnd"/>
      <w:r w:rsidRPr="00F15774">
        <w:rPr>
          <w:rFonts w:ascii="Microsoft New Tai Lue" w:hAnsi="Microsoft New Tai Lue" w:cs="Microsoft New Tai Lue"/>
          <w:lang w:val="en-GB" w:eastAsia="en-GB"/>
        </w:rPr>
        <w:t xml:space="preserve"> cannot be used for any other purpose without prior and authorised approval from the appropriate Agency providing the specific information.</w:t>
      </w:r>
    </w:p>
    <w:p w14:paraId="749E0A0C" w14:textId="77777777" w:rsidR="00A91DF3" w:rsidRPr="00F15774" w:rsidRDefault="00A91DF3" w:rsidP="00A91DF3">
      <w:pPr>
        <w:autoSpaceDE w:val="0"/>
        <w:autoSpaceDN w:val="0"/>
        <w:adjustRightInd w:val="0"/>
        <w:spacing w:line="360" w:lineRule="auto"/>
        <w:jc w:val="both"/>
        <w:rPr>
          <w:rFonts w:ascii="Microsoft New Tai Lue" w:hAnsi="Microsoft New Tai Lue" w:cs="Microsoft New Tai Lue"/>
          <w:lang w:val="en-GB" w:eastAsia="en-GB"/>
        </w:rPr>
      </w:pPr>
    </w:p>
    <w:p w14:paraId="6DF46651" w14:textId="77777777" w:rsidR="00A91DF3" w:rsidRPr="00F15774" w:rsidRDefault="00A91DF3" w:rsidP="00A91DF3">
      <w:pPr>
        <w:numPr>
          <w:ilvl w:val="1"/>
          <w:numId w:val="14"/>
        </w:numPr>
        <w:autoSpaceDE w:val="0"/>
        <w:autoSpaceDN w:val="0"/>
        <w:adjustRightInd w:val="0"/>
        <w:spacing w:line="360" w:lineRule="auto"/>
        <w:jc w:val="both"/>
        <w:rPr>
          <w:rFonts w:ascii="Microsoft New Tai Lue" w:hAnsi="Microsoft New Tai Lue" w:cs="Microsoft New Tai Lue"/>
          <w:lang w:val="en-GB" w:eastAsia="en-GB"/>
        </w:rPr>
      </w:pPr>
      <w:r w:rsidRPr="00F15774">
        <w:rPr>
          <w:rFonts w:ascii="Microsoft New Tai Lue" w:hAnsi="Microsoft New Tai Lue" w:cs="Microsoft New Tai Lue"/>
          <w:lang w:val="en-GB" w:eastAsia="en-GB"/>
        </w:rPr>
        <w:t>The Human Rights Act requires public agencies to act within their powers only, and to respect the individual’s right to privacy. Any disclosure of appropriate information must be seen as being both legal and fair.</w:t>
      </w:r>
    </w:p>
    <w:p w14:paraId="54062A49" w14:textId="77777777" w:rsidR="00A91DF3" w:rsidRPr="00F15774" w:rsidRDefault="00A91DF3" w:rsidP="00A91DF3">
      <w:pPr>
        <w:spacing w:line="360" w:lineRule="auto"/>
        <w:jc w:val="both"/>
        <w:rPr>
          <w:rFonts w:ascii="Microsoft New Tai Lue" w:hAnsi="Microsoft New Tai Lue" w:cs="Microsoft New Tai Lue"/>
          <w:b/>
          <w:lang w:val="en-GB"/>
        </w:rPr>
      </w:pPr>
    </w:p>
    <w:p w14:paraId="0B910BEA" w14:textId="77777777" w:rsidR="00A91DF3" w:rsidRPr="00F15774" w:rsidRDefault="00A91DF3" w:rsidP="00A91DF3">
      <w:pPr>
        <w:spacing w:line="360" w:lineRule="auto"/>
        <w:jc w:val="both"/>
        <w:rPr>
          <w:rFonts w:ascii="Microsoft New Tai Lue" w:hAnsi="Microsoft New Tai Lue" w:cs="Microsoft New Tai Lue"/>
          <w:b/>
          <w:lang w:val="en-GB"/>
        </w:rPr>
      </w:pPr>
    </w:p>
    <w:p w14:paraId="5682B7DE" w14:textId="77777777" w:rsidR="00A91DF3" w:rsidRPr="00F15774" w:rsidRDefault="00A91DF3" w:rsidP="00A91DF3">
      <w:pPr>
        <w:spacing w:line="360" w:lineRule="auto"/>
        <w:jc w:val="both"/>
        <w:rPr>
          <w:rFonts w:ascii="Microsoft New Tai Lue" w:hAnsi="Microsoft New Tai Lue" w:cs="Microsoft New Tai Lue"/>
          <w:b/>
          <w:lang w:val="en-GB"/>
        </w:rPr>
      </w:pPr>
    </w:p>
    <w:p w14:paraId="6FD4B1C3" w14:textId="77777777" w:rsidR="00A91DF3" w:rsidRPr="00F15774" w:rsidRDefault="00A91DF3" w:rsidP="00A91DF3">
      <w:pPr>
        <w:numPr>
          <w:ilvl w:val="0"/>
          <w:numId w:val="14"/>
        </w:numPr>
        <w:spacing w:line="360" w:lineRule="auto"/>
        <w:jc w:val="both"/>
        <w:rPr>
          <w:rFonts w:ascii="Microsoft New Tai Lue" w:hAnsi="Microsoft New Tai Lue" w:cs="Microsoft New Tai Lue"/>
          <w:b/>
          <w:lang w:val="en-GB"/>
        </w:rPr>
      </w:pPr>
      <w:r w:rsidRPr="00F15774">
        <w:rPr>
          <w:rFonts w:ascii="Microsoft New Tai Lue" w:hAnsi="Microsoft New Tai Lue" w:cs="Microsoft New Tai Lue"/>
          <w:b/>
          <w:lang w:val="en-GB"/>
        </w:rPr>
        <w:t>ACTION PLANNING</w:t>
      </w:r>
      <w:r w:rsidRPr="00F15774">
        <w:rPr>
          <w:rFonts w:ascii="Microsoft New Tai Lue" w:hAnsi="Microsoft New Tai Lue" w:cs="Microsoft New Tai Lue"/>
          <w:b/>
          <w:lang w:val="en-GB"/>
        </w:rPr>
        <w:fldChar w:fldCharType="begin"/>
      </w:r>
      <w:r w:rsidRPr="00F15774">
        <w:rPr>
          <w:rFonts w:ascii="Microsoft New Tai Lue" w:hAnsi="Microsoft New Tai Lue" w:cs="Microsoft New Tai Lue"/>
        </w:rPr>
        <w:instrText xml:space="preserve"> XE "</w:instrText>
      </w:r>
      <w:r w:rsidRPr="00F15774">
        <w:rPr>
          <w:rFonts w:ascii="Microsoft New Tai Lue" w:hAnsi="Microsoft New Tai Lue" w:cs="Microsoft New Tai Lue"/>
          <w:b/>
          <w:lang w:val="en-GB"/>
        </w:rPr>
        <w:instrText>ACTION PLANNING</w:instrText>
      </w:r>
      <w:r w:rsidRPr="00F15774">
        <w:rPr>
          <w:rFonts w:ascii="Microsoft New Tai Lue" w:hAnsi="Microsoft New Tai Lue" w:cs="Microsoft New Tai Lue"/>
        </w:rPr>
        <w:instrText xml:space="preserve">" </w:instrText>
      </w:r>
      <w:r w:rsidRPr="00F15774">
        <w:rPr>
          <w:rFonts w:ascii="Microsoft New Tai Lue" w:hAnsi="Microsoft New Tai Lue" w:cs="Microsoft New Tai Lue"/>
          <w:b/>
          <w:lang w:val="en-GB"/>
        </w:rPr>
        <w:fldChar w:fldCharType="end"/>
      </w:r>
    </w:p>
    <w:p w14:paraId="4DB4782E" w14:textId="5033A948" w:rsidR="00A91DF3" w:rsidRPr="00F15774" w:rsidRDefault="00A91DF3" w:rsidP="00A91DF3">
      <w:pPr>
        <w:numPr>
          <w:ilvl w:val="1"/>
          <w:numId w:val="14"/>
        </w:numPr>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lang w:val="en-GB"/>
        </w:rPr>
        <w:t>A tailored action plan</w:t>
      </w:r>
      <w:r w:rsidR="00C94402">
        <w:rPr>
          <w:rFonts w:ascii="Microsoft New Tai Lue" w:hAnsi="Microsoft New Tai Lue" w:cs="Microsoft New Tai Lue"/>
          <w:lang w:val="en-GB"/>
        </w:rPr>
        <w:t xml:space="preserve"> using the Safe Lives template</w:t>
      </w:r>
      <w:r w:rsidRPr="00F15774">
        <w:rPr>
          <w:rFonts w:ascii="Microsoft New Tai Lue" w:hAnsi="Microsoft New Tai Lue" w:cs="Microsoft New Tai Lue"/>
          <w:lang w:val="en-GB"/>
        </w:rPr>
        <w:t xml:space="preserve"> will be developed prior to the MARAC, to immediately increase the safety of the individual at risk of harm, their children and any other vulnerable parties, this action plan will be discussed, added to and escalated, when </w:t>
      </w:r>
      <w:proofErr w:type="gramStart"/>
      <w:r w:rsidRPr="00F15774">
        <w:rPr>
          <w:rFonts w:ascii="Microsoft New Tai Lue" w:hAnsi="Microsoft New Tai Lue" w:cs="Microsoft New Tai Lue"/>
          <w:lang w:val="en-GB"/>
        </w:rPr>
        <w:t>necessary</w:t>
      </w:r>
      <w:proofErr w:type="gramEnd"/>
      <w:r w:rsidRPr="00F15774">
        <w:rPr>
          <w:rFonts w:ascii="Microsoft New Tai Lue" w:hAnsi="Microsoft New Tai Lue" w:cs="Microsoft New Tai Lue"/>
          <w:lang w:val="en-GB"/>
        </w:rPr>
        <w:t xml:space="preserve"> at the MARAC.  There will be clarity of agency responsibility in respect of each action and its time frame for completion.</w:t>
      </w:r>
    </w:p>
    <w:p w14:paraId="1F735DBF" w14:textId="77777777" w:rsidR="00A91DF3" w:rsidRPr="00F15774" w:rsidRDefault="00A91DF3" w:rsidP="00A91DF3">
      <w:pPr>
        <w:spacing w:line="360" w:lineRule="auto"/>
        <w:ind w:left="720"/>
        <w:jc w:val="both"/>
        <w:rPr>
          <w:rFonts w:ascii="Microsoft New Tai Lue" w:hAnsi="Microsoft New Tai Lue" w:cs="Microsoft New Tai Lue"/>
          <w:lang w:val="en-GB"/>
        </w:rPr>
      </w:pPr>
    </w:p>
    <w:p w14:paraId="27E0247B" w14:textId="7508FAD3" w:rsidR="00A91DF3" w:rsidRPr="00F15774" w:rsidRDefault="00A91DF3" w:rsidP="00A91DF3">
      <w:pPr>
        <w:numPr>
          <w:ilvl w:val="1"/>
          <w:numId w:val="14"/>
        </w:numPr>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lang w:val="en-GB"/>
        </w:rPr>
        <w:t xml:space="preserve">Each MARAC representative with responsibility for an action will advise the MARAC when it is completed or provide reasons why it could not be completed. Actions will also be updated via </w:t>
      </w:r>
      <w:r w:rsidR="00FD591B">
        <w:rPr>
          <w:rFonts w:ascii="Microsoft New Tai Lue" w:hAnsi="Microsoft New Tai Lue" w:cs="Microsoft New Tai Lue"/>
          <w:lang w:val="en-GB"/>
        </w:rPr>
        <w:t>Manta</w:t>
      </w:r>
      <w:r w:rsidRPr="00F15774">
        <w:rPr>
          <w:rFonts w:ascii="Microsoft New Tai Lue" w:hAnsi="Microsoft New Tai Lue" w:cs="Microsoft New Tai Lue"/>
          <w:lang w:val="en-GB"/>
        </w:rPr>
        <w:t xml:space="preserve">.  These updates should be within the specified timescale agreed at the meeting.  </w:t>
      </w:r>
    </w:p>
    <w:p w14:paraId="5CE45015" w14:textId="77777777" w:rsidR="00A91DF3" w:rsidRPr="00F15774" w:rsidRDefault="00A91DF3" w:rsidP="00A91DF3">
      <w:pPr>
        <w:spacing w:line="360" w:lineRule="auto"/>
        <w:ind w:left="720"/>
        <w:jc w:val="both"/>
        <w:rPr>
          <w:rFonts w:ascii="Microsoft New Tai Lue" w:hAnsi="Microsoft New Tai Lue" w:cs="Microsoft New Tai Lue"/>
          <w:lang w:val="en-GB"/>
        </w:rPr>
      </w:pPr>
    </w:p>
    <w:p w14:paraId="3DE127D2" w14:textId="03D6054A" w:rsidR="00A91DF3" w:rsidRPr="00F15774" w:rsidRDefault="00A91DF3" w:rsidP="00A91DF3">
      <w:pPr>
        <w:numPr>
          <w:ilvl w:val="1"/>
          <w:numId w:val="14"/>
        </w:numPr>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lang w:val="en-GB"/>
        </w:rPr>
        <w:t xml:space="preserve">The </w:t>
      </w:r>
      <w:r w:rsidR="001C017D">
        <w:rPr>
          <w:rFonts w:ascii="Microsoft New Tai Lue" w:hAnsi="Microsoft New Tai Lue" w:cs="Microsoft New Tai Lue"/>
          <w:lang w:val="en-GB"/>
        </w:rPr>
        <w:t>MARAC Case Officer</w:t>
      </w:r>
      <w:r w:rsidR="001C017D" w:rsidRPr="00F15774">
        <w:rPr>
          <w:rFonts w:ascii="Microsoft New Tai Lue" w:hAnsi="Microsoft New Tai Lue" w:cs="Microsoft New Tai Lue"/>
          <w:lang w:val="en-GB"/>
        </w:rPr>
        <w:t xml:space="preserve"> </w:t>
      </w:r>
      <w:r w:rsidRPr="00F15774">
        <w:rPr>
          <w:rFonts w:ascii="Microsoft New Tai Lue" w:hAnsi="Microsoft New Tai Lue" w:cs="Microsoft New Tai Lue"/>
          <w:lang w:val="en-GB"/>
        </w:rPr>
        <w:t>will maintain a record of actions planned and completed.</w:t>
      </w:r>
    </w:p>
    <w:p w14:paraId="01C1763D" w14:textId="77777777" w:rsidR="00A91DF3" w:rsidRPr="00F15774" w:rsidRDefault="00A91DF3" w:rsidP="00A91DF3">
      <w:pPr>
        <w:spacing w:line="360" w:lineRule="auto"/>
        <w:ind w:left="720"/>
        <w:jc w:val="both"/>
        <w:rPr>
          <w:rFonts w:ascii="Microsoft New Tai Lue" w:hAnsi="Microsoft New Tai Lue" w:cs="Microsoft New Tai Lue"/>
          <w:lang w:val="en-GB"/>
        </w:rPr>
      </w:pPr>
    </w:p>
    <w:p w14:paraId="75E1B88E" w14:textId="2A4EB0F6" w:rsidR="00A91DF3" w:rsidRPr="00F15774" w:rsidRDefault="00A91DF3" w:rsidP="00A91DF3">
      <w:pPr>
        <w:numPr>
          <w:ilvl w:val="1"/>
          <w:numId w:val="14"/>
        </w:numPr>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lang w:val="en-GB"/>
        </w:rPr>
        <w:t xml:space="preserve">In the event of failure to notify of a completed action, the </w:t>
      </w:r>
      <w:r w:rsidR="001C017D">
        <w:rPr>
          <w:rFonts w:ascii="Microsoft New Tai Lue" w:hAnsi="Microsoft New Tai Lue" w:cs="Microsoft New Tai Lue"/>
          <w:lang w:val="en-GB"/>
        </w:rPr>
        <w:t>MARAC Case Officer</w:t>
      </w:r>
      <w:r w:rsidR="001C017D" w:rsidRPr="00F15774">
        <w:rPr>
          <w:rFonts w:ascii="Microsoft New Tai Lue" w:hAnsi="Microsoft New Tai Lue" w:cs="Microsoft New Tai Lue"/>
          <w:lang w:val="en-GB"/>
        </w:rPr>
        <w:t xml:space="preserve"> </w:t>
      </w:r>
      <w:r w:rsidRPr="00F15774">
        <w:rPr>
          <w:rFonts w:ascii="Microsoft New Tai Lue" w:hAnsi="Microsoft New Tai Lue" w:cs="Microsoft New Tai Lue"/>
          <w:lang w:val="en-GB"/>
        </w:rPr>
        <w:t xml:space="preserve">will contact the MARAC representative concerned and ensure completion as appropriate.  Continued failure to update a specified action will be raised with the MARAC Chair who, if unable to resolve, will refer it to the </w:t>
      </w:r>
      <w:r w:rsidR="00996C6C">
        <w:rPr>
          <w:rFonts w:ascii="Microsoft New Tai Lue" w:hAnsi="Microsoft New Tai Lue" w:cs="Microsoft New Tai Lue"/>
          <w:lang w:val="en-GB"/>
        </w:rPr>
        <w:t>Somerset Domestic Abuse Board (wh</w:t>
      </w:r>
      <w:r w:rsidR="00265CF4">
        <w:rPr>
          <w:rFonts w:ascii="Microsoft New Tai Lue" w:hAnsi="Microsoft New Tai Lue" w:cs="Microsoft New Tai Lue"/>
          <w:lang w:val="en-GB"/>
        </w:rPr>
        <w:t xml:space="preserve">ich fulfils </w:t>
      </w:r>
      <w:r w:rsidR="00996C6C">
        <w:rPr>
          <w:rFonts w:ascii="Microsoft New Tai Lue" w:hAnsi="Microsoft New Tai Lue" w:cs="Microsoft New Tai Lue"/>
          <w:lang w:val="en-GB"/>
        </w:rPr>
        <w:t xml:space="preserve">the </w:t>
      </w:r>
      <w:r w:rsidR="00265CF4">
        <w:rPr>
          <w:rFonts w:ascii="Microsoft New Tai Lue" w:hAnsi="Microsoft New Tai Lue" w:cs="Microsoft New Tai Lue"/>
          <w:lang w:val="en-GB"/>
        </w:rPr>
        <w:t xml:space="preserve">role of </w:t>
      </w:r>
      <w:r w:rsidR="00996C6C">
        <w:rPr>
          <w:rFonts w:ascii="Microsoft New Tai Lue" w:hAnsi="Microsoft New Tai Lue" w:cs="Microsoft New Tai Lue"/>
          <w:lang w:val="en-GB"/>
        </w:rPr>
        <w:t>MARAC Steering Group)</w:t>
      </w:r>
      <w:r w:rsidRPr="00F15774">
        <w:rPr>
          <w:rFonts w:ascii="Microsoft New Tai Lue" w:hAnsi="Microsoft New Tai Lue" w:cs="Microsoft New Tai Lue"/>
          <w:lang w:val="en-GB"/>
        </w:rPr>
        <w:t xml:space="preserve">. </w:t>
      </w:r>
    </w:p>
    <w:p w14:paraId="6F721AD8" w14:textId="77777777" w:rsidR="00A91DF3" w:rsidRPr="00F15774" w:rsidRDefault="00A91DF3" w:rsidP="00A91DF3">
      <w:pPr>
        <w:spacing w:line="360" w:lineRule="auto"/>
        <w:jc w:val="both"/>
        <w:rPr>
          <w:rFonts w:ascii="Microsoft New Tai Lue" w:hAnsi="Microsoft New Tai Lue" w:cs="Microsoft New Tai Lue"/>
          <w:lang w:val="en-GB"/>
        </w:rPr>
      </w:pPr>
    </w:p>
    <w:p w14:paraId="077CB999" w14:textId="77777777" w:rsidR="00A91DF3" w:rsidRPr="00F15774" w:rsidRDefault="00A91DF3" w:rsidP="00A91DF3">
      <w:pPr>
        <w:numPr>
          <w:ilvl w:val="0"/>
          <w:numId w:val="14"/>
        </w:numPr>
        <w:autoSpaceDE w:val="0"/>
        <w:autoSpaceDN w:val="0"/>
        <w:adjustRightInd w:val="0"/>
        <w:spacing w:line="360" w:lineRule="auto"/>
        <w:jc w:val="both"/>
        <w:rPr>
          <w:rFonts w:ascii="Microsoft New Tai Lue" w:hAnsi="Microsoft New Tai Lue" w:cs="Microsoft New Tai Lue"/>
          <w:b/>
          <w:lang w:val="en-GB" w:eastAsia="en-GB"/>
        </w:rPr>
      </w:pPr>
      <w:r w:rsidRPr="00F15774">
        <w:rPr>
          <w:rFonts w:ascii="Microsoft New Tai Lue" w:hAnsi="Microsoft New Tai Lue" w:cs="Microsoft New Tai Lue"/>
          <w:b/>
          <w:lang w:val="en-GB" w:eastAsia="en-GB"/>
        </w:rPr>
        <w:t>OWNERSHIP OF RISK</w:t>
      </w:r>
      <w:r w:rsidRPr="00F15774">
        <w:rPr>
          <w:rFonts w:ascii="Microsoft New Tai Lue" w:hAnsi="Microsoft New Tai Lue" w:cs="Microsoft New Tai Lue"/>
          <w:b/>
          <w:lang w:val="en-GB" w:eastAsia="en-GB"/>
        </w:rPr>
        <w:fldChar w:fldCharType="begin"/>
      </w:r>
      <w:r w:rsidRPr="00F15774">
        <w:rPr>
          <w:rFonts w:ascii="Microsoft New Tai Lue" w:hAnsi="Microsoft New Tai Lue" w:cs="Microsoft New Tai Lue"/>
        </w:rPr>
        <w:instrText xml:space="preserve"> XE "</w:instrText>
      </w:r>
      <w:r w:rsidRPr="00F15774">
        <w:rPr>
          <w:rFonts w:ascii="Microsoft New Tai Lue" w:hAnsi="Microsoft New Tai Lue" w:cs="Microsoft New Tai Lue"/>
          <w:b/>
          <w:lang w:val="en-GB" w:eastAsia="en-GB"/>
        </w:rPr>
        <w:instrText>OWNERSHIP OF RISK</w:instrText>
      </w:r>
      <w:r w:rsidRPr="00F15774">
        <w:rPr>
          <w:rFonts w:ascii="Microsoft New Tai Lue" w:hAnsi="Microsoft New Tai Lue" w:cs="Microsoft New Tai Lue"/>
        </w:rPr>
        <w:instrText xml:space="preserve">" </w:instrText>
      </w:r>
      <w:r w:rsidRPr="00F15774">
        <w:rPr>
          <w:rFonts w:ascii="Microsoft New Tai Lue" w:hAnsi="Microsoft New Tai Lue" w:cs="Microsoft New Tai Lue"/>
          <w:b/>
          <w:lang w:val="en-GB" w:eastAsia="en-GB"/>
        </w:rPr>
        <w:fldChar w:fldCharType="end"/>
      </w:r>
    </w:p>
    <w:p w14:paraId="56E8D010" w14:textId="77777777" w:rsidR="00A91DF3" w:rsidRPr="00F15774" w:rsidRDefault="00A91DF3" w:rsidP="00A91DF3">
      <w:pPr>
        <w:numPr>
          <w:ilvl w:val="1"/>
          <w:numId w:val="14"/>
        </w:numPr>
        <w:autoSpaceDE w:val="0"/>
        <w:autoSpaceDN w:val="0"/>
        <w:adjustRightInd w:val="0"/>
        <w:spacing w:line="360" w:lineRule="auto"/>
        <w:jc w:val="both"/>
        <w:rPr>
          <w:rFonts w:ascii="Microsoft New Tai Lue" w:hAnsi="Microsoft New Tai Lue" w:cs="Microsoft New Tai Lue"/>
          <w:lang w:val="en-GB" w:eastAsia="en-GB"/>
        </w:rPr>
      </w:pPr>
      <w:r w:rsidRPr="00F15774">
        <w:rPr>
          <w:rFonts w:ascii="Microsoft New Tai Lue" w:hAnsi="Microsoft New Tai Lue" w:cs="Microsoft New Tai Lue"/>
          <w:lang w:val="en-GB" w:eastAsia="en-GB"/>
        </w:rPr>
        <w:t xml:space="preserve">A MARAC is not a corporate body and does not own risk associated with any case. The risk remains with individual agencies in accordance with the scope of their service. The MARAC does not make a person </w:t>
      </w:r>
      <w:proofErr w:type="gramStart"/>
      <w:r w:rsidRPr="00F15774">
        <w:rPr>
          <w:rFonts w:ascii="Microsoft New Tai Lue" w:hAnsi="Microsoft New Tai Lue" w:cs="Microsoft New Tai Lue"/>
          <w:lang w:val="en-GB" w:eastAsia="en-GB"/>
        </w:rPr>
        <w:t>safer,</w:t>
      </w:r>
      <w:proofErr w:type="gramEnd"/>
      <w:r w:rsidRPr="00F15774">
        <w:rPr>
          <w:rFonts w:ascii="Microsoft New Tai Lue" w:hAnsi="Microsoft New Tai Lue" w:cs="Microsoft New Tai Lue"/>
          <w:lang w:val="en-GB" w:eastAsia="en-GB"/>
        </w:rPr>
        <w:t xml:space="preserve"> it is the actions and efforts of the individuals and agencies involved.</w:t>
      </w:r>
    </w:p>
    <w:p w14:paraId="3C82D978" w14:textId="77777777" w:rsidR="00A91DF3" w:rsidRPr="00F15774" w:rsidRDefault="00A91DF3" w:rsidP="00A91DF3">
      <w:pPr>
        <w:autoSpaceDE w:val="0"/>
        <w:autoSpaceDN w:val="0"/>
        <w:adjustRightInd w:val="0"/>
        <w:spacing w:line="360" w:lineRule="auto"/>
        <w:ind w:left="720"/>
        <w:jc w:val="both"/>
        <w:rPr>
          <w:rFonts w:ascii="Microsoft New Tai Lue" w:hAnsi="Microsoft New Tai Lue" w:cs="Microsoft New Tai Lue"/>
          <w:lang w:val="en-GB" w:eastAsia="en-GB"/>
        </w:rPr>
      </w:pPr>
    </w:p>
    <w:p w14:paraId="02DD9A67" w14:textId="77777777" w:rsidR="00A91DF3" w:rsidRPr="00F15774" w:rsidRDefault="00A91DF3" w:rsidP="00A91DF3">
      <w:pPr>
        <w:numPr>
          <w:ilvl w:val="1"/>
          <w:numId w:val="14"/>
        </w:numPr>
        <w:autoSpaceDE w:val="0"/>
        <w:autoSpaceDN w:val="0"/>
        <w:adjustRightInd w:val="0"/>
        <w:spacing w:line="360" w:lineRule="auto"/>
        <w:jc w:val="both"/>
        <w:rPr>
          <w:rFonts w:ascii="Microsoft New Tai Lue" w:hAnsi="Microsoft New Tai Lue" w:cs="Microsoft New Tai Lue"/>
          <w:color w:val="FF0000"/>
          <w:lang w:val="en-GB" w:eastAsia="en-GB"/>
        </w:rPr>
      </w:pPr>
      <w:r w:rsidRPr="00F15774">
        <w:rPr>
          <w:rFonts w:ascii="Microsoft New Tai Lue" w:hAnsi="Microsoft New Tai Lue" w:cs="Microsoft New Tai Lue"/>
          <w:lang w:val="en-GB" w:eastAsia="en-GB"/>
        </w:rPr>
        <w:t xml:space="preserve">MARACs will not hold a caseload under review or undertake monitoring of specific cases.  The principle of a MARAC is that cases are discussed &amp; action plans developed to </w:t>
      </w:r>
      <w:r w:rsidRPr="00F15774">
        <w:rPr>
          <w:rFonts w:ascii="Microsoft New Tai Lue" w:hAnsi="Microsoft New Tai Lue" w:cs="Microsoft New Tai Lue"/>
          <w:lang w:val="en-GB" w:eastAsia="en-GB"/>
        </w:rPr>
        <w:lastRenderedPageBreak/>
        <w:t>promote the safety of individuals at risk of harm and any associated children.  The ‘repeat referral’ process is the safety net which ensures that victims at continuing risk are returned to the MARAC.</w:t>
      </w:r>
    </w:p>
    <w:p w14:paraId="0A7911AD" w14:textId="77777777" w:rsidR="00A91DF3" w:rsidRPr="00F15774" w:rsidRDefault="00A91DF3" w:rsidP="00A91DF3">
      <w:pPr>
        <w:autoSpaceDE w:val="0"/>
        <w:autoSpaceDN w:val="0"/>
        <w:adjustRightInd w:val="0"/>
        <w:spacing w:line="360" w:lineRule="auto"/>
        <w:ind w:left="720"/>
        <w:jc w:val="both"/>
        <w:rPr>
          <w:rFonts w:ascii="Microsoft New Tai Lue" w:hAnsi="Microsoft New Tai Lue" w:cs="Microsoft New Tai Lue"/>
          <w:lang w:val="en-GB" w:eastAsia="en-GB"/>
        </w:rPr>
      </w:pPr>
    </w:p>
    <w:p w14:paraId="61A7CC6D" w14:textId="3A4FBB44" w:rsidR="00A91DF3" w:rsidRDefault="00A91DF3" w:rsidP="00A91DF3">
      <w:pPr>
        <w:numPr>
          <w:ilvl w:val="1"/>
          <w:numId w:val="14"/>
        </w:numPr>
        <w:autoSpaceDE w:val="0"/>
        <w:autoSpaceDN w:val="0"/>
        <w:adjustRightInd w:val="0"/>
        <w:spacing w:line="360" w:lineRule="auto"/>
        <w:jc w:val="both"/>
        <w:rPr>
          <w:rFonts w:ascii="Microsoft New Tai Lue" w:hAnsi="Microsoft New Tai Lue" w:cs="Microsoft New Tai Lue"/>
          <w:lang w:val="en-GB" w:eastAsia="en-GB"/>
        </w:rPr>
      </w:pPr>
      <w:r w:rsidRPr="009F3AFB">
        <w:rPr>
          <w:rFonts w:ascii="Microsoft New Tai Lue" w:hAnsi="Microsoft New Tai Lue" w:cs="Microsoft New Tai Lue"/>
          <w:lang w:val="en-GB" w:eastAsia="en-GB"/>
        </w:rPr>
        <w:t xml:space="preserve">If a person is not engaging with any agency or services, despite repeated and vigorous efforts to initiate/maintain contact, then the </w:t>
      </w:r>
      <w:r w:rsidR="00FB47C4" w:rsidRPr="009F3AFB">
        <w:rPr>
          <w:rFonts w:ascii="Microsoft New Tai Lue" w:hAnsi="Microsoft New Tai Lue" w:cs="Microsoft New Tai Lue"/>
          <w:lang w:val="en-GB" w:eastAsia="en-GB"/>
        </w:rPr>
        <w:t>lead agency (</w:t>
      </w:r>
      <w:r w:rsidR="00705E00" w:rsidRPr="009F3AFB">
        <w:rPr>
          <w:rFonts w:ascii="Microsoft New Tai Lue" w:hAnsi="Microsoft New Tai Lue" w:cs="Microsoft New Tai Lue"/>
          <w:lang w:val="en-GB" w:eastAsia="en-GB"/>
        </w:rPr>
        <w:t xml:space="preserve">this will be </w:t>
      </w:r>
      <w:r w:rsidR="00FB47C4" w:rsidRPr="009F3AFB">
        <w:rPr>
          <w:rFonts w:ascii="Microsoft New Tai Lue" w:hAnsi="Microsoft New Tai Lue" w:cs="Microsoft New Tai Lue"/>
          <w:lang w:val="en-GB" w:eastAsia="en-GB"/>
        </w:rPr>
        <w:t>who referred the case to MARAC</w:t>
      </w:r>
      <w:r w:rsidR="00705E00" w:rsidRPr="009F3AFB">
        <w:rPr>
          <w:rFonts w:ascii="Microsoft New Tai Lue" w:hAnsi="Microsoft New Tai Lue" w:cs="Microsoft New Tai Lue"/>
          <w:lang w:val="en-GB" w:eastAsia="en-GB"/>
        </w:rPr>
        <w:t>, unless an alternative lead agency is identified at MARAC</w:t>
      </w:r>
      <w:r w:rsidR="00FB47C4" w:rsidRPr="009F3AFB">
        <w:rPr>
          <w:rFonts w:ascii="Microsoft New Tai Lue" w:hAnsi="Microsoft New Tai Lue" w:cs="Microsoft New Tai Lue"/>
          <w:lang w:val="en-GB" w:eastAsia="en-GB"/>
        </w:rPr>
        <w:t xml:space="preserve">) </w:t>
      </w:r>
      <w:r w:rsidRPr="009F3AFB">
        <w:rPr>
          <w:rFonts w:ascii="Microsoft New Tai Lue" w:hAnsi="Microsoft New Tai Lue" w:cs="Microsoft New Tai Lue"/>
          <w:lang w:val="en-GB" w:eastAsia="en-GB"/>
        </w:rPr>
        <w:t xml:space="preserve">r will </w:t>
      </w:r>
      <w:r w:rsidR="00705E00" w:rsidRPr="009F3AFB">
        <w:rPr>
          <w:rFonts w:ascii="Microsoft New Tai Lue" w:hAnsi="Microsoft New Tai Lue" w:cs="Microsoft New Tai Lue"/>
          <w:lang w:val="en-GB" w:eastAsia="en-GB"/>
        </w:rPr>
        <w:t xml:space="preserve">utilise the </w:t>
      </w:r>
      <w:hyperlink r:id="rId14" w:tgtFrame="_blank" w:history="1">
        <w:r w:rsidR="00705E00" w:rsidRPr="009F3AFB">
          <w:rPr>
            <w:rStyle w:val="Hyperlink"/>
            <w:rFonts w:ascii="Microsoft New Tai Lue" w:hAnsi="Microsoft New Tai Lue" w:cs="Microsoft New Tai Lue"/>
            <w:lang w:val="en-GB" w:eastAsia="en-GB"/>
          </w:rPr>
          <w:t>“What do if it’s not safeguarding” procedures</w:t>
        </w:r>
      </w:hyperlink>
    </w:p>
    <w:p w14:paraId="7BD65764" w14:textId="77777777" w:rsidR="004449D5" w:rsidRDefault="004449D5" w:rsidP="009F3AFB">
      <w:pPr>
        <w:pStyle w:val="ListParagraph"/>
        <w:rPr>
          <w:rFonts w:ascii="Microsoft New Tai Lue" w:hAnsi="Microsoft New Tai Lue" w:cs="Microsoft New Tai Lue"/>
          <w:lang w:val="en-GB" w:eastAsia="en-GB"/>
        </w:rPr>
      </w:pPr>
    </w:p>
    <w:p w14:paraId="3F27FB09" w14:textId="4342530D" w:rsidR="004449D5" w:rsidRPr="009F3AFB" w:rsidRDefault="004F246E" w:rsidP="009F3AFB">
      <w:pPr>
        <w:autoSpaceDE w:val="0"/>
        <w:autoSpaceDN w:val="0"/>
        <w:adjustRightInd w:val="0"/>
        <w:spacing w:line="360" w:lineRule="auto"/>
        <w:ind w:left="792"/>
        <w:jc w:val="both"/>
        <w:rPr>
          <w:rFonts w:ascii="Microsoft New Tai Lue" w:hAnsi="Microsoft New Tai Lue" w:cs="Microsoft New Tai Lue"/>
          <w:lang w:val="en-GB" w:eastAsia="en-GB"/>
        </w:rPr>
      </w:pPr>
      <w:r w:rsidRPr="009F3AFB">
        <w:rPr>
          <w:rFonts w:ascii="Microsoft New Tai Lue" w:hAnsi="Microsoft New Tai Lue" w:cs="Microsoft New Tai Lue"/>
          <w:lang w:val="en-GB" w:eastAsia="en-GB"/>
        </w:rPr>
        <w:t>Consultee response</w:t>
      </w:r>
      <w:r w:rsidR="004449D5" w:rsidRPr="009F3AFB">
        <w:rPr>
          <w:rFonts w:ascii="Microsoft New Tai Lue" w:hAnsi="Microsoft New Tai Lue" w:cs="Microsoft New Tai Lue"/>
          <w:lang w:val="en-GB" w:eastAsia="en-GB"/>
        </w:rPr>
        <w:t xml:space="preserve">: </w:t>
      </w:r>
      <w:r w:rsidRPr="009F3AFB">
        <w:rPr>
          <w:rFonts w:ascii="Microsoft New Tai Lue" w:hAnsi="Microsoft New Tai Lue" w:cs="Microsoft New Tai Lue"/>
          <w:lang w:val="en-GB" w:eastAsia="en-GB"/>
        </w:rPr>
        <w:t>Change to “</w:t>
      </w:r>
      <w:r w:rsidR="004449D5" w:rsidRPr="009F3AFB">
        <w:rPr>
          <w:rFonts w:ascii="Microsoft New Tai Lue" w:hAnsi="Microsoft New Tai Lue" w:cs="Microsoft New Tai Lue"/>
          <w:lang w:val="en-GB" w:eastAsia="en-GB"/>
        </w:rPr>
        <w:t>Take steps to identify, reduce and manage the presenting risk by escalating to partners who may be able to assist. This may include holding a risk management meeting with multiple agencies to discuss the concerns</w:t>
      </w:r>
      <w:r w:rsidRPr="009F3AFB">
        <w:rPr>
          <w:rFonts w:ascii="Microsoft New Tai Lue" w:hAnsi="Microsoft New Tai Lue" w:cs="Microsoft New Tai Lue"/>
          <w:lang w:val="en-GB" w:eastAsia="en-GB"/>
        </w:rPr>
        <w:t>”.</w:t>
      </w:r>
      <w:r w:rsidR="004449D5" w:rsidRPr="009F3AFB">
        <w:rPr>
          <w:rFonts w:ascii="Microsoft New Tai Lue" w:hAnsi="Microsoft New Tai Lue" w:cs="Microsoft New Tai Lue"/>
          <w:lang w:val="en-GB" w:eastAsia="en-GB"/>
        </w:rPr>
        <w:t xml:space="preserve"> Does Somerset need a high risk panel?</w:t>
      </w:r>
    </w:p>
    <w:p w14:paraId="7D5A535E" w14:textId="77777777" w:rsidR="00A91DF3" w:rsidRPr="00F15774" w:rsidRDefault="00A91DF3" w:rsidP="00A91DF3">
      <w:pPr>
        <w:spacing w:line="360" w:lineRule="auto"/>
        <w:jc w:val="both"/>
        <w:rPr>
          <w:rFonts w:ascii="Microsoft New Tai Lue" w:hAnsi="Microsoft New Tai Lue" w:cs="Microsoft New Tai Lue"/>
          <w:b/>
          <w:lang w:val="en-GB"/>
        </w:rPr>
      </w:pPr>
    </w:p>
    <w:p w14:paraId="0D3D2FA4" w14:textId="77777777" w:rsidR="00A91DF3" w:rsidRPr="00F15774" w:rsidRDefault="00A91DF3" w:rsidP="00A91DF3">
      <w:pPr>
        <w:numPr>
          <w:ilvl w:val="0"/>
          <w:numId w:val="14"/>
        </w:numPr>
        <w:spacing w:line="360" w:lineRule="auto"/>
        <w:jc w:val="both"/>
        <w:rPr>
          <w:rFonts w:ascii="Microsoft New Tai Lue" w:hAnsi="Microsoft New Tai Lue" w:cs="Microsoft New Tai Lue"/>
          <w:b/>
          <w:lang w:val="en-GB"/>
        </w:rPr>
      </w:pPr>
      <w:r w:rsidRPr="00F15774">
        <w:rPr>
          <w:rFonts w:ascii="Microsoft New Tai Lue" w:hAnsi="Microsoft New Tai Lue" w:cs="Microsoft New Tai Lue"/>
          <w:b/>
          <w:lang w:val="en-GB"/>
        </w:rPr>
        <w:t>EQUALITY</w:t>
      </w:r>
      <w:r w:rsidRPr="00F15774">
        <w:rPr>
          <w:rFonts w:ascii="Microsoft New Tai Lue" w:hAnsi="Microsoft New Tai Lue" w:cs="Microsoft New Tai Lue"/>
          <w:b/>
          <w:lang w:val="en-GB"/>
        </w:rPr>
        <w:fldChar w:fldCharType="begin"/>
      </w:r>
      <w:r w:rsidRPr="00F15774">
        <w:rPr>
          <w:rFonts w:ascii="Microsoft New Tai Lue" w:hAnsi="Microsoft New Tai Lue" w:cs="Microsoft New Tai Lue"/>
        </w:rPr>
        <w:instrText xml:space="preserve"> XE "</w:instrText>
      </w:r>
      <w:r w:rsidRPr="00F15774">
        <w:rPr>
          <w:rFonts w:ascii="Microsoft New Tai Lue" w:hAnsi="Microsoft New Tai Lue" w:cs="Microsoft New Tai Lue"/>
          <w:b/>
          <w:lang w:val="en-GB"/>
        </w:rPr>
        <w:instrText>EQUALITY</w:instrText>
      </w:r>
      <w:r w:rsidRPr="00F15774">
        <w:rPr>
          <w:rFonts w:ascii="Microsoft New Tai Lue" w:hAnsi="Microsoft New Tai Lue" w:cs="Microsoft New Tai Lue"/>
        </w:rPr>
        <w:instrText xml:space="preserve">" </w:instrText>
      </w:r>
      <w:r w:rsidRPr="00F15774">
        <w:rPr>
          <w:rFonts w:ascii="Microsoft New Tai Lue" w:hAnsi="Microsoft New Tai Lue" w:cs="Microsoft New Tai Lue"/>
          <w:b/>
          <w:lang w:val="en-GB"/>
        </w:rPr>
        <w:fldChar w:fldCharType="end"/>
      </w:r>
    </w:p>
    <w:p w14:paraId="7F596F08" w14:textId="77777777" w:rsidR="00A91DF3" w:rsidRPr="00F15774" w:rsidRDefault="00A91DF3" w:rsidP="00A91DF3">
      <w:pPr>
        <w:numPr>
          <w:ilvl w:val="1"/>
          <w:numId w:val="14"/>
        </w:numPr>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lang w:val="en-GB"/>
        </w:rPr>
        <w:t xml:space="preserve">The MARACs will recognise the need to adequately address the needs of all individuals at risk of harm from domestic abuse, including those from minority communities and where English is not their first language. Conferences will seek to include information on the ethnicity, age, religion or belief, sexual orientation, </w:t>
      </w:r>
      <w:proofErr w:type="gramStart"/>
      <w:r w:rsidRPr="00F15774">
        <w:rPr>
          <w:rFonts w:ascii="Microsoft New Tai Lue" w:hAnsi="Microsoft New Tai Lue" w:cs="Microsoft New Tai Lue"/>
          <w:lang w:val="en-GB"/>
        </w:rPr>
        <w:t>disability</w:t>
      </w:r>
      <w:proofErr w:type="gramEnd"/>
      <w:r w:rsidRPr="00F15774">
        <w:rPr>
          <w:rFonts w:ascii="Microsoft New Tai Lue" w:hAnsi="Microsoft New Tai Lue" w:cs="Microsoft New Tai Lue"/>
          <w:lang w:val="en-GB"/>
        </w:rPr>
        <w:t xml:space="preserve"> or gender of individuals referred to the conference. Specialist organisations and interpreters will be engaged as appropriate by the conference to ensure an effective response to all individuals at risk of harm can be offered. </w:t>
      </w:r>
    </w:p>
    <w:p w14:paraId="2505788C" w14:textId="77777777" w:rsidR="00A91DF3" w:rsidRPr="00F15774" w:rsidRDefault="00A91DF3" w:rsidP="00A91DF3">
      <w:pPr>
        <w:spacing w:line="360" w:lineRule="auto"/>
        <w:jc w:val="both"/>
        <w:rPr>
          <w:rFonts w:ascii="Microsoft New Tai Lue" w:hAnsi="Microsoft New Tai Lue" w:cs="Microsoft New Tai Lue"/>
          <w:b/>
          <w:lang w:val="en-GB"/>
        </w:rPr>
      </w:pPr>
    </w:p>
    <w:p w14:paraId="5DEE6966" w14:textId="77777777" w:rsidR="00A91DF3" w:rsidRPr="00F15774" w:rsidRDefault="00A91DF3" w:rsidP="00A91DF3">
      <w:pPr>
        <w:numPr>
          <w:ilvl w:val="0"/>
          <w:numId w:val="14"/>
        </w:numPr>
        <w:spacing w:line="360" w:lineRule="auto"/>
        <w:jc w:val="both"/>
        <w:rPr>
          <w:rFonts w:ascii="Microsoft New Tai Lue" w:hAnsi="Microsoft New Tai Lue" w:cs="Microsoft New Tai Lue"/>
          <w:b/>
          <w:lang w:val="en-GB"/>
        </w:rPr>
      </w:pPr>
      <w:r w:rsidRPr="00F15774">
        <w:rPr>
          <w:rFonts w:ascii="Microsoft New Tai Lue" w:hAnsi="Microsoft New Tai Lue" w:cs="Microsoft New Tai Lue"/>
          <w:b/>
          <w:lang w:val="en-GB"/>
        </w:rPr>
        <w:t>EVALUATION</w:t>
      </w:r>
      <w:r w:rsidRPr="00F15774">
        <w:rPr>
          <w:rFonts w:ascii="Microsoft New Tai Lue" w:hAnsi="Microsoft New Tai Lue" w:cs="Microsoft New Tai Lue"/>
          <w:b/>
          <w:lang w:val="en-GB"/>
        </w:rPr>
        <w:fldChar w:fldCharType="begin"/>
      </w:r>
      <w:r w:rsidRPr="00F15774">
        <w:rPr>
          <w:rFonts w:ascii="Microsoft New Tai Lue" w:hAnsi="Microsoft New Tai Lue" w:cs="Microsoft New Tai Lue"/>
        </w:rPr>
        <w:instrText xml:space="preserve"> XE "</w:instrText>
      </w:r>
      <w:r w:rsidRPr="00F15774">
        <w:rPr>
          <w:rFonts w:ascii="Microsoft New Tai Lue" w:hAnsi="Microsoft New Tai Lue" w:cs="Microsoft New Tai Lue"/>
          <w:b/>
          <w:lang w:val="en-GB"/>
        </w:rPr>
        <w:instrText>EVALUATION</w:instrText>
      </w:r>
      <w:r w:rsidRPr="00F15774">
        <w:rPr>
          <w:rFonts w:ascii="Microsoft New Tai Lue" w:hAnsi="Microsoft New Tai Lue" w:cs="Microsoft New Tai Lue"/>
        </w:rPr>
        <w:instrText xml:space="preserve">" </w:instrText>
      </w:r>
      <w:r w:rsidRPr="00F15774">
        <w:rPr>
          <w:rFonts w:ascii="Microsoft New Tai Lue" w:hAnsi="Microsoft New Tai Lue" w:cs="Microsoft New Tai Lue"/>
          <w:b/>
          <w:lang w:val="en-GB"/>
        </w:rPr>
        <w:fldChar w:fldCharType="end"/>
      </w:r>
    </w:p>
    <w:p w14:paraId="1E4E6664" w14:textId="71C6D0EE" w:rsidR="00A91DF3" w:rsidRPr="00F15774" w:rsidRDefault="00A91DF3" w:rsidP="00A91DF3">
      <w:pPr>
        <w:numPr>
          <w:ilvl w:val="1"/>
          <w:numId w:val="14"/>
        </w:numPr>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lang w:val="en-GB"/>
        </w:rPr>
        <w:t>Data from the MARAC will be collated and maintained by the Somerset Integrated Domestic Abuse Service “MARAC Team” for onward provision to Safe Lives as part of the national monitoring system and also</w:t>
      </w:r>
      <w:ins w:id="67" w:author="Suzanne Harris" w:date="2022-01-07T12:58:00Z">
        <w:r w:rsidR="00823167">
          <w:rPr>
            <w:rFonts w:ascii="Microsoft New Tai Lue" w:hAnsi="Microsoft New Tai Lue" w:cs="Microsoft New Tai Lue"/>
            <w:lang w:val="en-GB"/>
          </w:rPr>
          <w:t xml:space="preserve"> to</w:t>
        </w:r>
      </w:ins>
      <w:r w:rsidRPr="00F15774">
        <w:rPr>
          <w:rFonts w:ascii="Microsoft New Tai Lue" w:hAnsi="Microsoft New Tai Lue" w:cs="Microsoft New Tai Lue"/>
          <w:lang w:val="en-GB"/>
        </w:rPr>
        <w:t xml:space="preserve"> the Somerset Domestic Abuse Board.</w:t>
      </w:r>
    </w:p>
    <w:p w14:paraId="40BAD93A" w14:textId="77777777" w:rsidR="00A91DF3" w:rsidRPr="00F15774" w:rsidRDefault="00A91DF3" w:rsidP="00A91DF3">
      <w:pPr>
        <w:spacing w:line="360" w:lineRule="auto"/>
        <w:jc w:val="both"/>
        <w:rPr>
          <w:rFonts w:ascii="Microsoft New Tai Lue" w:hAnsi="Microsoft New Tai Lue" w:cs="Microsoft New Tai Lue"/>
          <w:b/>
          <w:lang w:val="en-GB"/>
        </w:rPr>
      </w:pPr>
    </w:p>
    <w:p w14:paraId="5B2C6A2C" w14:textId="77777777" w:rsidR="00A91DF3" w:rsidRPr="00F15774" w:rsidRDefault="00A91DF3" w:rsidP="00A91DF3">
      <w:pPr>
        <w:numPr>
          <w:ilvl w:val="0"/>
          <w:numId w:val="14"/>
        </w:numPr>
        <w:spacing w:line="360" w:lineRule="auto"/>
        <w:jc w:val="both"/>
        <w:rPr>
          <w:rFonts w:ascii="Microsoft New Tai Lue" w:hAnsi="Microsoft New Tai Lue" w:cs="Microsoft New Tai Lue"/>
          <w:b/>
          <w:lang w:val="en-GB"/>
        </w:rPr>
      </w:pPr>
      <w:r w:rsidRPr="00F15774">
        <w:rPr>
          <w:rFonts w:ascii="Microsoft New Tai Lue" w:hAnsi="Microsoft New Tai Lue" w:cs="Microsoft New Tai Lue"/>
          <w:b/>
          <w:lang w:val="en-GB"/>
        </w:rPr>
        <w:t>COMPLAINTS &amp; DISCLOSURE</w:t>
      </w:r>
      <w:r w:rsidRPr="00F15774">
        <w:rPr>
          <w:rFonts w:ascii="Microsoft New Tai Lue" w:hAnsi="Microsoft New Tai Lue" w:cs="Microsoft New Tai Lue"/>
          <w:b/>
          <w:lang w:val="en-GB"/>
        </w:rPr>
        <w:fldChar w:fldCharType="begin"/>
      </w:r>
      <w:r w:rsidRPr="00F15774">
        <w:rPr>
          <w:rFonts w:ascii="Microsoft New Tai Lue" w:hAnsi="Microsoft New Tai Lue" w:cs="Microsoft New Tai Lue"/>
        </w:rPr>
        <w:instrText xml:space="preserve"> XE "</w:instrText>
      </w:r>
      <w:r w:rsidRPr="00F15774">
        <w:rPr>
          <w:rFonts w:ascii="Microsoft New Tai Lue" w:hAnsi="Microsoft New Tai Lue" w:cs="Microsoft New Tai Lue"/>
          <w:b/>
          <w:lang w:val="en-GB"/>
        </w:rPr>
        <w:instrText>COMPLAINTS &amp; DISCLOSURE</w:instrText>
      </w:r>
      <w:r w:rsidRPr="00F15774">
        <w:rPr>
          <w:rFonts w:ascii="Microsoft New Tai Lue" w:hAnsi="Microsoft New Tai Lue" w:cs="Microsoft New Tai Lue"/>
        </w:rPr>
        <w:instrText xml:space="preserve">" </w:instrText>
      </w:r>
      <w:r w:rsidRPr="00F15774">
        <w:rPr>
          <w:rFonts w:ascii="Microsoft New Tai Lue" w:hAnsi="Microsoft New Tai Lue" w:cs="Microsoft New Tai Lue"/>
          <w:b/>
          <w:lang w:val="en-GB"/>
        </w:rPr>
        <w:fldChar w:fldCharType="end"/>
      </w:r>
    </w:p>
    <w:p w14:paraId="51F20D99" w14:textId="77777777" w:rsidR="00A91DF3" w:rsidRPr="00F15774" w:rsidRDefault="00A91DF3" w:rsidP="00A91DF3">
      <w:pPr>
        <w:numPr>
          <w:ilvl w:val="1"/>
          <w:numId w:val="14"/>
        </w:numPr>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lang w:val="en-GB"/>
        </w:rPr>
        <w:lastRenderedPageBreak/>
        <w:t xml:space="preserve">Where a complaint arises against another signatory agency, this will first be brought to the attention of the MARAC Chair, if appropriate, and then raised formally with the agency concerned. In the event that the complaint is not satisfactorily resolved, or it is not appropriate to refer to the Chair, the matter will be referred to the Somerset Domestic Abuse Board. </w:t>
      </w:r>
    </w:p>
    <w:p w14:paraId="4E008AD6" w14:textId="77777777" w:rsidR="00A91DF3" w:rsidRPr="00F15774" w:rsidRDefault="00A91DF3" w:rsidP="00A91DF3">
      <w:pPr>
        <w:spacing w:line="360" w:lineRule="auto"/>
        <w:ind w:left="792"/>
        <w:jc w:val="both"/>
        <w:rPr>
          <w:rFonts w:ascii="Microsoft New Tai Lue" w:hAnsi="Microsoft New Tai Lue" w:cs="Microsoft New Tai Lue"/>
          <w:lang w:val="en-GB"/>
        </w:rPr>
      </w:pPr>
    </w:p>
    <w:p w14:paraId="05DB0EEF" w14:textId="77777777" w:rsidR="00A91DF3" w:rsidRPr="00F15774" w:rsidRDefault="00A91DF3" w:rsidP="00A91DF3">
      <w:pPr>
        <w:numPr>
          <w:ilvl w:val="1"/>
          <w:numId w:val="14"/>
        </w:numPr>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lang w:val="en-GB"/>
        </w:rPr>
        <w:t>Where a complaint is received from a member of the public, regarding the MARAC process or these working processes, then the complaint will be initially forwarded to the Somerset County Council Public Health Specialist (Community Safety) to allocate an appropriate Investigating Officer.</w:t>
      </w:r>
    </w:p>
    <w:p w14:paraId="3FD89C79" w14:textId="67A5900E" w:rsidR="00A91DF3" w:rsidDel="009542D8" w:rsidRDefault="00A91DF3" w:rsidP="00A91DF3">
      <w:pPr>
        <w:pStyle w:val="ListParagraph"/>
        <w:spacing w:line="360" w:lineRule="auto"/>
        <w:jc w:val="both"/>
        <w:rPr>
          <w:del w:id="68" w:author="Suzanne Harris" w:date="2021-12-09T14:34:00Z"/>
          <w:rFonts w:ascii="Microsoft New Tai Lue" w:hAnsi="Microsoft New Tai Lue" w:cs="Microsoft New Tai Lue"/>
          <w:lang w:val="en-GB"/>
        </w:rPr>
      </w:pPr>
    </w:p>
    <w:p w14:paraId="7F3D8B28" w14:textId="3CDD96E8" w:rsidR="00A91DF3" w:rsidRDefault="00A91DF3">
      <w:pPr>
        <w:spacing w:line="360" w:lineRule="auto"/>
        <w:ind w:left="792"/>
        <w:jc w:val="both"/>
        <w:rPr>
          <w:ins w:id="69" w:author="Christopher Davies" w:date="2023-09-11T11:53:00Z"/>
          <w:rFonts w:ascii="Microsoft New Tai Lue" w:hAnsi="Microsoft New Tai Lue" w:cs="Microsoft New Tai Lue"/>
          <w:lang w:val="en-GB"/>
        </w:rPr>
      </w:pPr>
      <w:r w:rsidRPr="009542D8">
        <w:rPr>
          <w:rFonts w:ascii="Microsoft New Tai Lue" w:hAnsi="Microsoft New Tai Lue" w:cs="Microsoft New Tai Lue"/>
          <w:lang w:val="en-GB"/>
        </w:rPr>
        <w:t xml:space="preserve">Where any request for disclosure of information discussed at a MARAC is received by a signatory to these working practices, </w:t>
      </w:r>
      <w:r w:rsidR="009542D8" w:rsidRPr="009542D8">
        <w:rPr>
          <w:rFonts w:ascii="Microsoft New Tai Lue" w:hAnsi="Microsoft New Tai Lue" w:cs="Microsoft New Tai Lue"/>
          <w:lang w:val="en-GB"/>
        </w:rPr>
        <w:t xml:space="preserve">they should follow their own freedom of information procedures. </w:t>
      </w:r>
    </w:p>
    <w:p w14:paraId="1DC5A3D3" w14:textId="77777777" w:rsidR="006B3583" w:rsidRPr="009542D8" w:rsidRDefault="006B3583" w:rsidP="006B3583">
      <w:pPr>
        <w:spacing w:line="360" w:lineRule="auto"/>
        <w:ind w:left="792"/>
        <w:jc w:val="both"/>
        <w:rPr>
          <w:rFonts w:ascii="Microsoft New Tai Lue" w:hAnsi="Microsoft New Tai Lue" w:cs="Microsoft New Tai Lue"/>
          <w:lang w:val="en-GB"/>
        </w:rPr>
      </w:pPr>
    </w:p>
    <w:p w14:paraId="77107D22" w14:textId="77777777" w:rsidR="00A91DF3" w:rsidRPr="00F15774" w:rsidRDefault="00A91DF3" w:rsidP="00A91DF3">
      <w:pPr>
        <w:numPr>
          <w:ilvl w:val="0"/>
          <w:numId w:val="14"/>
        </w:numPr>
        <w:spacing w:line="360" w:lineRule="auto"/>
        <w:jc w:val="both"/>
        <w:rPr>
          <w:rFonts w:ascii="Microsoft New Tai Lue" w:hAnsi="Microsoft New Tai Lue" w:cs="Microsoft New Tai Lue"/>
          <w:b/>
          <w:lang w:val="en-GB"/>
        </w:rPr>
      </w:pPr>
      <w:r w:rsidRPr="00F15774">
        <w:rPr>
          <w:rFonts w:ascii="Microsoft New Tai Lue" w:hAnsi="Microsoft New Tai Lue" w:cs="Microsoft New Tai Lue"/>
          <w:b/>
          <w:lang w:val="en-GB"/>
        </w:rPr>
        <w:t>BREACHES OF THE WORKING PRACTICES</w:t>
      </w:r>
      <w:r w:rsidRPr="00F15774">
        <w:rPr>
          <w:rFonts w:ascii="Microsoft New Tai Lue" w:hAnsi="Microsoft New Tai Lue" w:cs="Microsoft New Tai Lue"/>
          <w:b/>
          <w:lang w:val="en-GB"/>
        </w:rPr>
        <w:fldChar w:fldCharType="begin"/>
      </w:r>
      <w:r w:rsidRPr="00F15774">
        <w:rPr>
          <w:rFonts w:ascii="Microsoft New Tai Lue" w:hAnsi="Microsoft New Tai Lue" w:cs="Microsoft New Tai Lue"/>
        </w:rPr>
        <w:instrText xml:space="preserve"> XE "</w:instrText>
      </w:r>
      <w:r w:rsidRPr="00F15774">
        <w:rPr>
          <w:rFonts w:ascii="Microsoft New Tai Lue" w:hAnsi="Microsoft New Tai Lue" w:cs="Microsoft New Tai Lue"/>
          <w:b/>
          <w:lang w:val="en-GB"/>
        </w:rPr>
        <w:instrText>BREACHES OF THE WORKING PRACTICES</w:instrText>
      </w:r>
      <w:r w:rsidRPr="00F15774">
        <w:rPr>
          <w:rFonts w:ascii="Microsoft New Tai Lue" w:hAnsi="Microsoft New Tai Lue" w:cs="Microsoft New Tai Lue"/>
        </w:rPr>
        <w:instrText xml:space="preserve">" </w:instrText>
      </w:r>
      <w:r w:rsidRPr="00F15774">
        <w:rPr>
          <w:rFonts w:ascii="Microsoft New Tai Lue" w:hAnsi="Microsoft New Tai Lue" w:cs="Microsoft New Tai Lue"/>
          <w:b/>
          <w:lang w:val="en-GB"/>
        </w:rPr>
        <w:fldChar w:fldCharType="end"/>
      </w:r>
    </w:p>
    <w:p w14:paraId="4E9D6814" w14:textId="77777777" w:rsidR="00A91DF3" w:rsidRPr="00F15774" w:rsidRDefault="00A91DF3" w:rsidP="00A91DF3">
      <w:pPr>
        <w:numPr>
          <w:ilvl w:val="1"/>
          <w:numId w:val="14"/>
        </w:numPr>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lang w:val="en-GB"/>
        </w:rPr>
        <w:t>It is recognised that breaches of these Working Practices may increase the risk posed to an individual at risk of harm, the wider public and any professional working with said person. All partner agencies will seek to work within the principles outlined.</w:t>
      </w:r>
    </w:p>
    <w:p w14:paraId="07AEA24F" w14:textId="77777777" w:rsidR="00A91DF3" w:rsidRPr="00F15774" w:rsidRDefault="00A91DF3" w:rsidP="00A91DF3">
      <w:pPr>
        <w:spacing w:line="360" w:lineRule="auto"/>
        <w:jc w:val="both"/>
        <w:rPr>
          <w:rFonts w:ascii="Microsoft New Tai Lue" w:hAnsi="Microsoft New Tai Lue" w:cs="Microsoft New Tai Lue"/>
          <w:lang w:val="en-GB"/>
        </w:rPr>
      </w:pPr>
    </w:p>
    <w:p w14:paraId="51955869" w14:textId="77777777" w:rsidR="00A91DF3" w:rsidRPr="00F15774" w:rsidRDefault="00A91DF3" w:rsidP="00A91DF3">
      <w:pPr>
        <w:numPr>
          <w:ilvl w:val="0"/>
          <w:numId w:val="14"/>
        </w:numPr>
        <w:spacing w:line="360" w:lineRule="auto"/>
        <w:jc w:val="both"/>
        <w:rPr>
          <w:rFonts w:ascii="Microsoft New Tai Lue" w:hAnsi="Microsoft New Tai Lue" w:cs="Microsoft New Tai Lue"/>
          <w:b/>
          <w:lang w:val="en-GB"/>
        </w:rPr>
      </w:pPr>
      <w:r w:rsidRPr="00F15774">
        <w:rPr>
          <w:rFonts w:ascii="Microsoft New Tai Lue" w:hAnsi="Microsoft New Tai Lue" w:cs="Microsoft New Tai Lue"/>
          <w:b/>
          <w:lang w:val="en-GB"/>
        </w:rPr>
        <w:t>WITHDRAWAL</w:t>
      </w:r>
      <w:r w:rsidRPr="00F15774">
        <w:rPr>
          <w:rFonts w:ascii="Microsoft New Tai Lue" w:hAnsi="Microsoft New Tai Lue" w:cs="Microsoft New Tai Lue"/>
          <w:b/>
          <w:lang w:val="en-GB"/>
        </w:rPr>
        <w:fldChar w:fldCharType="begin"/>
      </w:r>
      <w:r w:rsidRPr="00F15774">
        <w:rPr>
          <w:rFonts w:ascii="Microsoft New Tai Lue" w:hAnsi="Microsoft New Tai Lue" w:cs="Microsoft New Tai Lue"/>
        </w:rPr>
        <w:instrText xml:space="preserve"> XE "</w:instrText>
      </w:r>
      <w:r w:rsidRPr="00F15774">
        <w:rPr>
          <w:rFonts w:ascii="Microsoft New Tai Lue" w:hAnsi="Microsoft New Tai Lue" w:cs="Microsoft New Tai Lue"/>
          <w:b/>
          <w:lang w:val="en-GB"/>
        </w:rPr>
        <w:instrText>WITHDRAWAL</w:instrText>
      </w:r>
      <w:r w:rsidRPr="00F15774">
        <w:rPr>
          <w:rFonts w:ascii="Microsoft New Tai Lue" w:hAnsi="Microsoft New Tai Lue" w:cs="Microsoft New Tai Lue"/>
        </w:rPr>
        <w:instrText xml:space="preserve">" </w:instrText>
      </w:r>
      <w:r w:rsidRPr="00F15774">
        <w:rPr>
          <w:rFonts w:ascii="Microsoft New Tai Lue" w:hAnsi="Microsoft New Tai Lue" w:cs="Microsoft New Tai Lue"/>
          <w:b/>
          <w:lang w:val="en-GB"/>
        </w:rPr>
        <w:fldChar w:fldCharType="end"/>
      </w:r>
    </w:p>
    <w:p w14:paraId="696D9852" w14:textId="77777777" w:rsidR="00A91DF3" w:rsidRPr="00F15774" w:rsidRDefault="00A91DF3" w:rsidP="00A91DF3">
      <w:pPr>
        <w:numPr>
          <w:ilvl w:val="1"/>
          <w:numId w:val="14"/>
        </w:numPr>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lang w:val="en-GB"/>
        </w:rPr>
        <w:t>Should any partner agency decide to withdraw from this ‘Working Practices Agreement’ they will advise Somerset County Council Public Health Specialist (Community Safety), in writing.</w:t>
      </w:r>
    </w:p>
    <w:p w14:paraId="2C797C60" w14:textId="77777777" w:rsidR="00A91DF3" w:rsidRPr="00F15774" w:rsidRDefault="00A91DF3" w:rsidP="00A91DF3">
      <w:pPr>
        <w:spacing w:line="360" w:lineRule="auto"/>
        <w:jc w:val="both"/>
        <w:rPr>
          <w:rFonts w:ascii="Microsoft New Tai Lue" w:hAnsi="Microsoft New Tai Lue" w:cs="Microsoft New Tai Lue"/>
          <w:b/>
          <w:lang w:val="en-GB"/>
        </w:rPr>
      </w:pPr>
    </w:p>
    <w:p w14:paraId="4BA528A5" w14:textId="77777777" w:rsidR="00A91DF3" w:rsidRPr="00F15774" w:rsidRDefault="00A91DF3" w:rsidP="00A91DF3">
      <w:pPr>
        <w:numPr>
          <w:ilvl w:val="0"/>
          <w:numId w:val="14"/>
        </w:numPr>
        <w:spacing w:line="360" w:lineRule="auto"/>
        <w:jc w:val="both"/>
        <w:rPr>
          <w:rFonts w:ascii="Microsoft New Tai Lue" w:hAnsi="Microsoft New Tai Lue" w:cs="Microsoft New Tai Lue"/>
          <w:b/>
          <w:lang w:val="en-GB"/>
        </w:rPr>
      </w:pPr>
      <w:r w:rsidRPr="00F15774">
        <w:rPr>
          <w:rFonts w:ascii="Microsoft New Tai Lue" w:hAnsi="Microsoft New Tai Lue" w:cs="Microsoft New Tai Lue"/>
          <w:b/>
          <w:lang w:val="en-GB"/>
        </w:rPr>
        <w:t>REVIEW</w:t>
      </w:r>
      <w:r w:rsidRPr="00F15774">
        <w:rPr>
          <w:rFonts w:ascii="Microsoft New Tai Lue" w:hAnsi="Microsoft New Tai Lue" w:cs="Microsoft New Tai Lue"/>
          <w:b/>
          <w:lang w:val="en-GB"/>
        </w:rPr>
        <w:fldChar w:fldCharType="begin"/>
      </w:r>
      <w:r w:rsidRPr="00F15774">
        <w:rPr>
          <w:rFonts w:ascii="Microsoft New Tai Lue" w:hAnsi="Microsoft New Tai Lue" w:cs="Microsoft New Tai Lue"/>
        </w:rPr>
        <w:instrText xml:space="preserve"> XE "</w:instrText>
      </w:r>
      <w:r w:rsidRPr="00F15774">
        <w:rPr>
          <w:rFonts w:ascii="Microsoft New Tai Lue" w:hAnsi="Microsoft New Tai Lue" w:cs="Microsoft New Tai Lue"/>
          <w:b/>
          <w:lang w:val="en-GB"/>
        </w:rPr>
        <w:instrText>REVIEW</w:instrText>
      </w:r>
      <w:r w:rsidRPr="00F15774">
        <w:rPr>
          <w:rFonts w:ascii="Microsoft New Tai Lue" w:hAnsi="Microsoft New Tai Lue" w:cs="Microsoft New Tai Lue"/>
        </w:rPr>
        <w:instrText xml:space="preserve">" </w:instrText>
      </w:r>
      <w:r w:rsidRPr="00F15774">
        <w:rPr>
          <w:rFonts w:ascii="Microsoft New Tai Lue" w:hAnsi="Microsoft New Tai Lue" w:cs="Microsoft New Tai Lue"/>
          <w:b/>
          <w:lang w:val="en-GB"/>
        </w:rPr>
        <w:fldChar w:fldCharType="end"/>
      </w:r>
    </w:p>
    <w:p w14:paraId="1A151D82" w14:textId="77777777" w:rsidR="00A91DF3" w:rsidRPr="00F15774" w:rsidRDefault="00A91DF3" w:rsidP="00A91DF3">
      <w:pPr>
        <w:numPr>
          <w:ilvl w:val="1"/>
          <w:numId w:val="14"/>
        </w:numPr>
        <w:spacing w:line="360" w:lineRule="auto"/>
        <w:jc w:val="both"/>
        <w:rPr>
          <w:rFonts w:ascii="Microsoft New Tai Lue" w:hAnsi="Microsoft New Tai Lue" w:cs="Microsoft New Tai Lue"/>
          <w:lang w:val="en-GB"/>
        </w:rPr>
      </w:pPr>
      <w:r w:rsidRPr="00F15774">
        <w:rPr>
          <w:rFonts w:ascii="Microsoft New Tai Lue" w:hAnsi="Microsoft New Tai Lue" w:cs="Microsoft New Tai Lue"/>
          <w:lang w:val="en-GB"/>
        </w:rPr>
        <w:t>This Working Practices document will be reviewed after 6 months of operation and annually thereafter through the Somerset Domestic Abuse Board.</w:t>
      </w:r>
    </w:p>
    <w:p w14:paraId="3719B65B" w14:textId="77777777" w:rsidR="00A91DF3" w:rsidRPr="00F15774" w:rsidRDefault="00A91DF3" w:rsidP="00A91DF3">
      <w:pPr>
        <w:spacing w:line="360" w:lineRule="auto"/>
        <w:jc w:val="both"/>
        <w:rPr>
          <w:rFonts w:ascii="Microsoft New Tai Lue" w:hAnsi="Microsoft New Tai Lue" w:cs="Microsoft New Tai Lue"/>
        </w:rPr>
      </w:pPr>
    </w:p>
    <w:p w14:paraId="70758863" w14:textId="77777777" w:rsidR="00A91DF3" w:rsidRPr="00F15774" w:rsidRDefault="00A91DF3" w:rsidP="00A91DF3">
      <w:pPr>
        <w:spacing w:line="360" w:lineRule="auto"/>
        <w:jc w:val="both"/>
        <w:outlineLvl w:val="0"/>
        <w:rPr>
          <w:rFonts w:ascii="Microsoft New Tai Lue" w:hAnsi="Microsoft New Tai Lue" w:cs="Microsoft New Tai Lue"/>
        </w:rPr>
      </w:pPr>
      <w:bookmarkStart w:id="70" w:name="_Toc294687215"/>
      <w:bookmarkStart w:id="71" w:name="_Toc294687422"/>
      <w:bookmarkStart w:id="72" w:name="_Toc86158319"/>
      <w:proofErr w:type="gramStart"/>
      <w:r w:rsidRPr="00F15774">
        <w:rPr>
          <w:rFonts w:ascii="Microsoft New Tai Lue" w:hAnsi="Microsoft New Tai Lue" w:cs="Microsoft New Tai Lue"/>
          <w:b/>
        </w:rPr>
        <w:lastRenderedPageBreak/>
        <w:t>APPENDIX  A</w:t>
      </w:r>
      <w:bookmarkEnd w:id="70"/>
      <w:bookmarkEnd w:id="71"/>
      <w:bookmarkEnd w:id="72"/>
      <w:proofErr w:type="gramEnd"/>
    </w:p>
    <w:p w14:paraId="67FE3B2B" w14:textId="77777777" w:rsidR="00A91DF3" w:rsidRPr="00F15774" w:rsidRDefault="00A91DF3" w:rsidP="00A91DF3">
      <w:pPr>
        <w:spacing w:line="360" w:lineRule="auto"/>
        <w:jc w:val="both"/>
        <w:outlineLvl w:val="0"/>
        <w:rPr>
          <w:rFonts w:ascii="Microsoft New Tai Lue" w:hAnsi="Microsoft New Tai Lue" w:cs="Microsoft New Tai Lue"/>
        </w:rPr>
      </w:pPr>
    </w:p>
    <w:p w14:paraId="1F30CE8B" w14:textId="77777777" w:rsidR="00A91DF3" w:rsidRPr="00F15774" w:rsidRDefault="00A91DF3" w:rsidP="00A91DF3">
      <w:pPr>
        <w:spacing w:line="360" w:lineRule="auto"/>
        <w:jc w:val="both"/>
        <w:outlineLvl w:val="0"/>
        <w:rPr>
          <w:rFonts w:ascii="Microsoft New Tai Lue" w:hAnsi="Microsoft New Tai Lue" w:cs="Microsoft New Tai Lue"/>
          <w:b/>
          <w:u w:val="single"/>
        </w:rPr>
      </w:pPr>
      <w:bookmarkStart w:id="73" w:name="_Toc294687216"/>
      <w:bookmarkStart w:id="74" w:name="_Toc294687423"/>
      <w:bookmarkStart w:id="75" w:name="_Toc86158320"/>
      <w:r w:rsidRPr="00F15774">
        <w:rPr>
          <w:rFonts w:ascii="Microsoft New Tai Lue" w:hAnsi="Microsoft New Tai Lue" w:cs="Microsoft New Tai Lue"/>
          <w:b/>
          <w:u w:val="single"/>
        </w:rPr>
        <w:t>LIST OF AGENCIES WHO SUPPORT MARAC AND ARE SIGNATORY TO THIS WORKING PRACTICE</w:t>
      </w:r>
      <w:bookmarkEnd w:id="73"/>
      <w:bookmarkEnd w:id="74"/>
      <w:bookmarkEnd w:id="75"/>
    </w:p>
    <w:p w14:paraId="2E706FE2" w14:textId="77777777" w:rsidR="00A91DF3" w:rsidRPr="00F15774" w:rsidRDefault="00A91DF3" w:rsidP="00A91DF3">
      <w:pPr>
        <w:spacing w:line="360" w:lineRule="auto"/>
        <w:jc w:val="both"/>
        <w:outlineLvl w:val="0"/>
        <w:rPr>
          <w:rFonts w:ascii="Microsoft New Tai Lue" w:hAnsi="Microsoft New Tai Lue" w:cs="Microsoft New Tai Lue"/>
          <w:b/>
          <w:u w:val="single"/>
        </w:rPr>
      </w:pPr>
    </w:p>
    <w:tbl>
      <w:tblPr>
        <w:tblW w:w="0" w:type="auto"/>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3553"/>
        <w:gridCol w:w="2162"/>
        <w:gridCol w:w="2520"/>
        <w:gridCol w:w="1961"/>
      </w:tblGrid>
      <w:tr w:rsidR="00A91DF3" w:rsidRPr="00F15774" w14:paraId="101C472B" w14:textId="77777777" w:rsidTr="00D73523">
        <w:trPr>
          <w:trHeight w:val="445"/>
        </w:trPr>
        <w:tc>
          <w:tcPr>
            <w:tcW w:w="3553" w:type="dxa"/>
            <w:tcBorders>
              <w:bottom w:val="single" w:sz="12" w:space="0" w:color="000000"/>
            </w:tcBorders>
          </w:tcPr>
          <w:p w14:paraId="2A80EC39" w14:textId="77777777" w:rsidR="00A91DF3" w:rsidRPr="00F15774" w:rsidRDefault="00A91DF3" w:rsidP="00D73523">
            <w:pPr>
              <w:spacing w:line="360" w:lineRule="auto"/>
              <w:rPr>
                <w:rFonts w:ascii="Microsoft New Tai Lue" w:hAnsi="Microsoft New Tai Lue" w:cs="Microsoft New Tai Lue"/>
                <w:b/>
              </w:rPr>
            </w:pPr>
            <w:proofErr w:type="spellStart"/>
            <w:r w:rsidRPr="00F15774">
              <w:rPr>
                <w:rFonts w:ascii="Microsoft New Tai Lue" w:hAnsi="Microsoft New Tai Lue" w:cs="Microsoft New Tai Lue"/>
                <w:b/>
              </w:rPr>
              <w:t>Organisation</w:t>
            </w:r>
            <w:proofErr w:type="spellEnd"/>
          </w:p>
        </w:tc>
        <w:tc>
          <w:tcPr>
            <w:tcW w:w="2162" w:type="dxa"/>
            <w:tcBorders>
              <w:bottom w:val="single" w:sz="12" w:space="0" w:color="000000"/>
            </w:tcBorders>
          </w:tcPr>
          <w:p w14:paraId="2EF3063F" w14:textId="77777777" w:rsidR="00A91DF3" w:rsidRPr="00F15774" w:rsidRDefault="00A91DF3" w:rsidP="00D73523">
            <w:pPr>
              <w:pStyle w:val="Heading3"/>
              <w:widowControl w:val="0"/>
              <w:spacing w:line="360" w:lineRule="auto"/>
              <w:jc w:val="both"/>
              <w:rPr>
                <w:rFonts w:ascii="Microsoft New Tai Lue" w:hAnsi="Microsoft New Tai Lue" w:cs="Microsoft New Tai Lue"/>
                <w:snapToGrid w:val="0"/>
                <w:u w:val="none"/>
              </w:rPr>
            </w:pPr>
            <w:bookmarkStart w:id="76" w:name="_Toc294687218"/>
            <w:bookmarkStart w:id="77" w:name="_Toc86158321"/>
            <w:r w:rsidRPr="00F15774">
              <w:rPr>
                <w:rFonts w:ascii="Microsoft New Tai Lue" w:hAnsi="Microsoft New Tai Lue" w:cs="Microsoft New Tai Lue"/>
                <w:snapToGrid w:val="0"/>
                <w:u w:val="none"/>
              </w:rPr>
              <w:t>Post</w:t>
            </w:r>
            <w:bookmarkEnd w:id="76"/>
            <w:bookmarkEnd w:id="77"/>
          </w:p>
        </w:tc>
        <w:tc>
          <w:tcPr>
            <w:tcW w:w="2520" w:type="dxa"/>
            <w:tcBorders>
              <w:bottom w:val="single" w:sz="12" w:space="0" w:color="000000"/>
            </w:tcBorders>
          </w:tcPr>
          <w:p w14:paraId="3C4379ED" w14:textId="77777777" w:rsidR="00A91DF3" w:rsidRPr="00F15774" w:rsidRDefault="00A91DF3" w:rsidP="00D73523">
            <w:pPr>
              <w:spacing w:line="360" w:lineRule="auto"/>
              <w:jc w:val="both"/>
              <w:rPr>
                <w:rFonts w:ascii="Microsoft New Tai Lue" w:hAnsi="Microsoft New Tai Lue" w:cs="Microsoft New Tai Lue"/>
                <w:b/>
              </w:rPr>
            </w:pPr>
            <w:r w:rsidRPr="00F15774">
              <w:rPr>
                <w:rFonts w:ascii="Microsoft New Tai Lue" w:hAnsi="Microsoft New Tai Lue" w:cs="Microsoft New Tai Lue"/>
                <w:b/>
              </w:rPr>
              <w:t>Address</w:t>
            </w:r>
          </w:p>
        </w:tc>
        <w:tc>
          <w:tcPr>
            <w:tcW w:w="1961" w:type="dxa"/>
            <w:tcBorders>
              <w:bottom w:val="single" w:sz="12" w:space="0" w:color="000000"/>
            </w:tcBorders>
          </w:tcPr>
          <w:p w14:paraId="03A9472D" w14:textId="77777777" w:rsidR="00A91DF3" w:rsidRPr="00F15774" w:rsidRDefault="00A91DF3" w:rsidP="00D73523">
            <w:pPr>
              <w:spacing w:line="360" w:lineRule="auto"/>
              <w:jc w:val="both"/>
              <w:rPr>
                <w:rFonts w:ascii="Microsoft New Tai Lue" w:hAnsi="Microsoft New Tai Lue" w:cs="Microsoft New Tai Lue"/>
                <w:b/>
              </w:rPr>
            </w:pPr>
            <w:r w:rsidRPr="00F15774">
              <w:rPr>
                <w:rFonts w:ascii="Microsoft New Tai Lue" w:hAnsi="Microsoft New Tai Lue" w:cs="Microsoft New Tai Lue"/>
                <w:b/>
              </w:rPr>
              <w:t>Email</w:t>
            </w:r>
          </w:p>
        </w:tc>
      </w:tr>
      <w:tr w:rsidR="00A91DF3" w:rsidRPr="00F15774" w14:paraId="75B5496F" w14:textId="77777777" w:rsidTr="00D73523">
        <w:trPr>
          <w:trHeight w:val="889"/>
        </w:trPr>
        <w:tc>
          <w:tcPr>
            <w:tcW w:w="3553" w:type="dxa"/>
            <w:tcBorders>
              <w:top w:val="nil"/>
            </w:tcBorders>
          </w:tcPr>
          <w:p w14:paraId="27E2EA7B" w14:textId="77777777" w:rsidR="00A91DF3" w:rsidRPr="00F15774" w:rsidRDefault="00A91DF3" w:rsidP="00D73523">
            <w:pPr>
              <w:pStyle w:val="ListParagraph"/>
              <w:ind w:left="0"/>
              <w:contextualSpacing/>
              <w:rPr>
                <w:rFonts w:ascii="Microsoft New Tai Lue" w:hAnsi="Microsoft New Tai Lue" w:cs="Microsoft New Tai Lue"/>
              </w:rPr>
            </w:pPr>
            <w:r w:rsidRPr="00F15774">
              <w:rPr>
                <w:rFonts w:ascii="Microsoft New Tai Lue" w:hAnsi="Microsoft New Tai Lue" w:cs="Microsoft New Tai Lue"/>
              </w:rPr>
              <w:t>Abri Housing</w:t>
            </w:r>
          </w:p>
        </w:tc>
        <w:tc>
          <w:tcPr>
            <w:tcW w:w="2162" w:type="dxa"/>
            <w:tcBorders>
              <w:top w:val="nil"/>
            </w:tcBorders>
          </w:tcPr>
          <w:p w14:paraId="474A2A74" w14:textId="77777777" w:rsidR="00A91DF3" w:rsidRPr="00F15774" w:rsidRDefault="00A91DF3" w:rsidP="00D73523">
            <w:pPr>
              <w:pStyle w:val="CommentText"/>
              <w:spacing w:line="360" w:lineRule="auto"/>
              <w:jc w:val="both"/>
              <w:rPr>
                <w:rFonts w:ascii="Microsoft New Tai Lue" w:hAnsi="Microsoft New Tai Lue" w:cs="Microsoft New Tai Lue"/>
                <w:sz w:val="24"/>
                <w:szCs w:val="24"/>
              </w:rPr>
            </w:pPr>
          </w:p>
        </w:tc>
        <w:tc>
          <w:tcPr>
            <w:tcW w:w="2520" w:type="dxa"/>
            <w:tcBorders>
              <w:top w:val="nil"/>
            </w:tcBorders>
          </w:tcPr>
          <w:p w14:paraId="034B7FB5" w14:textId="77777777" w:rsidR="00A91DF3" w:rsidRPr="00F15774" w:rsidRDefault="00A91DF3" w:rsidP="00D73523">
            <w:pPr>
              <w:spacing w:line="360" w:lineRule="auto"/>
              <w:jc w:val="both"/>
              <w:rPr>
                <w:rFonts w:ascii="Microsoft New Tai Lue" w:hAnsi="Microsoft New Tai Lue" w:cs="Microsoft New Tai Lue"/>
                <w:snapToGrid w:val="0"/>
              </w:rPr>
            </w:pPr>
          </w:p>
        </w:tc>
        <w:tc>
          <w:tcPr>
            <w:tcW w:w="1961" w:type="dxa"/>
            <w:tcBorders>
              <w:top w:val="nil"/>
            </w:tcBorders>
          </w:tcPr>
          <w:p w14:paraId="026EF4E3" w14:textId="77777777" w:rsidR="00A91DF3" w:rsidRPr="00F15774" w:rsidRDefault="00A91DF3" w:rsidP="00D73523">
            <w:pPr>
              <w:pStyle w:val="Header"/>
              <w:spacing w:line="360" w:lineRule="auto"/>
              <w:jc w:val="both"/>
              <w:rPr>
                <w:rFonts w:ascii="Microsoft New Tai Lue" w:hAnsi="Microsoft New Tai Lue" w:cs="Microsoft New Tai Lue"/>
              </w:rPr>
            </w:pPr>
          </w:p>
        </w:tc>
      </w:tr>
      <w:tr w:rsidR="00A91DF3" w:rsidRPr="00F15774" w14:paraId="6A5D0B7D" w14:textId="77777777" w:rsidTr="00D73523">
        <w:trPr>
          <w:trHeight w:val="889"/>
        </w:trPr>
        <w:tc>
          <w:tcPr>
            <w:tcW w:w="3553" w:type="dxa"/>
            <w:tcBorders>
              <w:top w:val="nil"/>
            </w:tcBorders>
          </w:tcPr>
          <w:p w14:paraId="46CF152A" w14:textId="77777777" w:rsidR="00A91DF3" w:rsidRPr="00F15774" w:rsidRDefault="00A91DF3" w:rsidP="00D73523">
            <w:pPr>
              <w:pStyle w:val="ListParagraph"/>
              <w:ind w:left="0"/>
              <w:contextualSpacing/>
              <w:rPr>
                <w:rFonts w:ascii="Microsoft New Tai Lue" w:hAnsi="Microsoft New Tai Lue" w:cs="Microsoft New Tai Lue"/>
              </w:rPr>
            </w:pPr>
            <w:r w:rsidRPr="00F15774">
              <w:rPr>
                <w:rFonts w:ascii="Microsoft New Tai Lue" w:hAnsi="Microsoft New Tai Lue" w:cs="Microsoft New Tai Lue"/>
              </w:rPr>
              <w:t xml:space="preserve">Aster Communities </w:t>
            </w:r>
          </w:p>
        </w:tc>
        <w:tc>
          <w:tcPr>
            <w:tcW w:w="2162" w:type="dxa"/>
            <w:tcBorders>
              <w:top w:val="nil"/>
            </w:tcBorders>
          </w:tcPr>
          <w:p w14:paraId="116BC98C" w14:textId="77777777" w:rsidR="00A91DF3" w:rsidRPr="00F15774" w:rsidRDefault="00A91DF3" w:rsidP="00D73523">
            <w:pPr>
              <w:pStyle w:val="CommentText"/>
              <w:spacing w:line="360" w:lineRule="auto"/>
              <w:jc w:val="both"/>
              <w:rPr>
                <w:rFonts w:ascii="Microsoft New Tai Lue" w:hAnsi="Microsoft New Tai Lue" w:cs="Microsoft New Tai Lue"/>
                <w:sz w:val="24"/>
                <w:szCs w:val="24"/>
              </w:rPr>
            </w:pPr>
          </w:p>
        </w:tc>
        <w:tc>
          <w:tcPr>
            <w:tcW w:w="2520" w:type="dxa"/>
            <w:tcBorders>
              <w:top w:val="nil"/>
            </w:tcBorders>
          </w:tcPr>
          <w:p w14:paraId="6F1FB8CD" w14:textId="77777777" w:rsidR="00A91DF3" w:rsidRPr="00F15774" w:rsidRDefault="00A91DF3" w:rsidP="00D73523">
            <w:pPr>
              <w:spacing w:line="360" w:lineRule="auto"/>
              <w:jc w:val="both"/>
              <w:rPr>
                <w:rFonts w:ascii="Microsoft New Tai Lue" w:hAnsi="Microsoft New Tai Lue" w:cs="Microsoft New Tai Lue"/>
                <w:snapToGrid w:val="0"/>
              </w:rPr>
            </w:pPr>
          </w:p>
        </w:tc>
        <w:tc>
          <w:tcPr>
            <w:tcW w:w="1961" w:type="dxa"/>
            <w:tcBorders>
              <w:top w:val="nil"/>
            </w:tcBorders>
          </w:tcPr>
          <w:p w14:paraId="2F019279" w14:textId="77777777" w:rsidR="00A91DF3" w:rsidRPr="00F15774" w:rsidRDefault="00A91DF3" w:rsidP="00D73523">
            <w:pPr>
              <w:pStyle w:val="Header"/>
              <w:spacing w:line="360" w:lineRule="auto"/>
              <w:jc w:val="both"/>
              <w:rPr>
                <w:rFonts w:ascii="Microsoft New Tai Lue" w:hAnsi="Microsoft New Tai Lue" w:cs="Microsoft New Tai Lue"/>
              </w:rPr>
            </w:pPr>
          </w:p>
        </w:tc>
      </w:tr>
      <w:tr w:rsidR="00A91DF3" w:rsidRPr="00F15774" w14:paraId="60BFFFC0" w14:textId="77777777" w:rsidTr="00D73523">
        <w:trPr>
          <w:trHeight w:val="791"/>
        </w:trPr>
        <w:tc>
          <w:tcPr>
            <w:tcW w:w="3553" w:type="dxa"/>
            <w:tcBorders>
              <w:top w:val="nil"/>
            </w:tcBorders>
          </w:tcPr>
          <w:p w14:paraId="0E8EAAF5" w14:textId="77777777" w:rsidR="00A91DF3" w:rsidRPr="00F15774" w:rsidRDefault="00A91DF3" w:rsidP="00D73523">
            <w:pPr>
              <w:pStyle w:val="ListParagraph"/>
              <w:ind w:left="0"/>
              <w:contextualSpacing/>
              <w:rPr>
                <w:rFonts w:ascii="Microsoft New Tai Lue" w:hAnsi="Microsoft New Tai Lue" w:cs="Microsoft New Tai Lue"/>
              </w:rPr>
            </w:pPr>
            <w:r w:rsidRPr="00F15774">
              <w:rPr>
                <w:rFonts w:ascii="Microsoft New Tai Lue" w:hAnsi="Microsoft New Tai Lue" w:cs="Microsoft New Tai Lue"/>
              </w:rPr>
              <w:t>Avon &amp; Somerset Constabulary</w:t>
            </w:r>
          </w:p>
        </w:tc>
        <w:tc>
          <w:tcPr>
            <w:tcW w:w="2162" w:type="dxa"/>
            <w:tcBorders>
              <w:top w:val="nil"/>
            </w:tcBorders>
          </w:tcPr>
          <w:p w14:paraId="124125BD" w14:textId="77777777" w:rsidR="00A91DF3" w:rsidRPr="00F15774" w:rsidRDefault="00A91DF3" w:rsidP="00D73523">
            <w:pPr>
              <w:pStyle w:val="CommentText"/>
              <w:spacing w:line="360" w:lineRule="auto"/>
              <w:jc w:val="both"/>
              <w:rPr>
                <w:rFonts w:ascii="Microsoft New Tai Lue" w:hAnsi="Microsoft New Tai Lue" w:cs="Microsoft New Tai Lue"/>
                <w:sz w:val="24"/>
                <w:szCs w:val="24"/>
              </w:rPr>
            </w:pPr>
          </w:p>
        </w:tc>
        <w:tc>
          <w:tcPr>
            <w:tcW w:w="2520" w:type="dxa"/>
            <w:tcBorders>
              <w:top w:val="nil"/>
            </w:tcBorders>
          </w:tcPr>
          <w:p w14:paraId="685187FE" w14:textId="77777777" w:rsidR="00A91DF3" w:rsidRPr="00F15774" w:rsidRDefault="00A91DF3" w:rsidP="00D73523">
            <w:pPr>
              <w:spacing w:line="360" w:lineRule="auto"/>
              <w:jc w:val="both"/>
              <w:rPr>
                <w:rFonts w:ascii="Microsoft New Tai Lue" w:hAnsi="Microsoft New Tai Lue" w:cs="Microsoft New Tai Lue"/>
                <w:snapToGrid w:val="0"/>
              </w:rPr>
            </w:pPr>
          </w:p>
        </w:tc>
        <w:tc>
          <w:tcPr>
            <w:tcW w:w="1961" w:type="dxa"/>
            <w:tcBorders>
              <w:top w:val="nil"/>
            </w:tcBorders>
          </w:tcPr>
          <w:p w14:paraId="1ADB0E4A" w14:textId="77777777" w:rsidR="00A91DF3" w:rsidRPr="00F15774" w:rsidRDefault="00A91DF3" w:rsidP="00D73523">
            <w:pPr>
              <w:pStyle w:val="Header"/>
              <w:spacing w:line="360" w:lineRule="auto"/>
              <w:jc w:val="both"/>
              <w:rPr>
                <w:rFonts w:ascii="Microsoft New Tai Lue" w:hAnsi="Microsoft New Tai Lue" w:cs="Microsoft New Tai Lue"/>
              </w:rPr>
            </w:pPr>
          </w:p>
        </w:tc>
      </w:tr>
      <w:tr w:rsidR="00A91DF3" w:rsidRPr="00F15774" w14:paraId="31A9BBFA" w14:textId="77777777" w:rsidTr="00D73523">
        <w:trPr>
          <w:trHeight w:val="706"/>
        </w:trPr>
        <w:tc>
          <w:tcPr>
            <w:tcW w:w="3553" w:type="dxa"/>
            <w:tcBorders>
              <w:top w:val="nil"/>
            </w:tcBorders>
          </w:tcPr>
          <w:p w14:paraId="40C364E8" w14:textId="77777777" w:rsidR="00A91DF3" w:rsidRPr="00F15774" w:rsidRDefault="00A91DF3" w:rsidP="00D73523">
            <w:pPr>
              <w:pStyle w:val="Header"/>
              <w:tabs>
                <w:tab w:val="left" w:pos="720"/>
                <w:tab w:val="left" w:pos="1440"/>
              </w:tabs>
              <w:spacing w:line="360" w:lineRule="auto"/>
              <w:rPr>
                <w:rFonts w:ascii="Microsoft New Tai Lue" w:hAnsi="Microsoft New Tai Lue" w:cs="Microsoft New Tai Lue"/>
              </w:rPr>
            </w:pPr>
            <w:r w:rsidRPr="00F15774">
              <w:rPr>
                <w:rFonts w:ascii="Microsoft New Tai Lue" w:hAnsi="Microsoft New Tai Lue" w:cs="Microsoft New Tai Lue"/>
              </w:rPr>
              <w:t>Probation Service</w:t>
            </w:r>
          </w:p>
        </w:tc>
        <w:tc>
          <w:tcPr>
            <w:tcW w:w="2162" w:type="dxa"/>
            <w:tcBorders>
              <w:top w:val="nil"/>
            </w:tcBorders>
          </w:tcPr>
          <w:p w14:paraId="2302F14C" w14:textId="77777777" w:rsidR="00A91DF3" w:rsidRPr="00F15774" w:rsidRDefault="00A91DF3" w:rsidP="00D73523">
            <w:pPr>
              <w:pStyle w:val="CommentText"/>
              <w:spacing w:line="360" w:lineRule="auto"/>
              <w:jc w:val="both"/>
              <w:rPr>
                <w:rFonts w:ascii="Microsoft New Tai Lue" w:hAnsi="Microsoft New Tai Lue" w:cs="Microsoft New Tai Lue"/>
                <w:sz w:val="24"/>
                <w:szCs w:val="24"/>
              </w:rPr>
            </w:pPr>
          </w:p>
        </w:tc>
        <w:tc>
          <w:tcPr>
            <w:tcW w:w="2520" w:type="dxa"/>
            <w:tcBorders>
              <w:top w:val="nil"/>
            </w:tcBorders>
          </w:tcPr>
          <w:p w14:paraId="42EFC25B" w14:textId="77777777" w:rsidR="00A91DF3" w:rsidRPr="00F15774" w:rsidRDefault="00A91DF3" w:rsidP="00D73523">
            <w:pPr>
              <w:spacing w:line="360" w:lineRule="auto"/>
              <w:jc w:val="both"/>
              <w:rPr>
                <w:rFonts w:ascii="Microsoft New Tai Lue" w:hAnsi="Microsoft New Tai Lue" w:cs="Microsoft New Tai Lue"/>
                <w:snapToGrid w:val="0"/>
              </w:rPr>
            </w:pPr>
          </w:p>
        </w:tc>
        <w:tc>
          <w:tcPr>
            <w:tcW w:w="1961" w:type="dxa"/>
            <w:tcBorders>
              <w:top w:val="nil"/>
            </w:tcBorders>
          </w:tcPr>
          <w:p w14:paraId="02FFFD6C" w14:textId="77777777" w:rsidR="00A91DF3" w:rsidRPr="00F15774" w:rsidRDefault="00A91DF3" w:rsidP="00D73523">
            <w:pPr>
              <w:pStyle w:val="Header"/>
              <w:spacing w:line="360" w:lineRule="auto"/>
              <w:jc w:val="both"/>
              <w:rPr>
                <w:rFonts w:ascii="Microsoft New Tai Lue" w:hAnsi="Microsoft New Tai Lue" w:cs="Microsoft New Tai Lue"/>
              </w:rPr>
            </w:pPr>
          </w:p>
        </w:tc>
      </w:tr>
      <w:tr w:rsidR="00A91DF3" w:rsidRPr="00F15774" w14:paraId="545672DD" w14:textId="77777777" w:rsidTr="00D73523">
        <w:trPr>
          <w:trHeight w:val="895"/>
        </w:trPr>
        <w:tc>
          <w:tcPr>
            <w:tcW w:w="3553" w:type="dxa"/>
            <w:tcBorders>
              <w:top w:val="nil"/>
            </w:tcBorders>
          </w:tcPr>
          <w:p w14:paraId="579D31F3" w14:textId="77777777" w:rsidR="00A91DF3" w:rsidRPr="00F15774" w:rsidRDefault="00A91DF3" w:rsidP="00D73523">
            <w:pPr>
              <w:pStyle w:val="ListParagraph"/>
              <w:ind w:left="0"/>
              <w:contextualSpacing/>
              <w:rPr>
                <w:rFonts w:ascii="Microsoft New Tai Lue" w:hAnsi="Microsoft New Tai Lue" w:cs="Microsoft New Tai Lue"/>
              </w:rPr>
            </w:pPr>
            <w:r w:rsidRPr="00F15774">
              <w:rPr>
                <w:rFonts w:ascii="Microsoft New Tai Lue" w:hAnsi="Microsoft New Tai Lue" w:cs="Microsoft New Tai Lue"/>
              </w:rPr>
              <w:t>Homes In Sedgemoor</w:t>
            </w:r>
          </w:p>
          <w:p w14:paraId="449216BC" w14:textId="77777777" w:rsidR="00A91DF3" w:rsidRPr="00F15774" w:rsidRDefault="00A91DF3" w:rsidP="00D73523">
            <w:pPr>
              <w:tabs>
                <w:tab w:val="left" w:pos="2493"/>
              </w:tabs>
              <w:rPr>
                <w:rFonts w:ascii="Microsoft New Tai Lue" w:hAnsi="Microsoft New Tai Lue" w:cs="Microsoft New Tai Lue"/>
              </w:rPr>
            </w:pPr>
          </w:p>
        </w:tc>
        <w:tc>
          <w:tcPr>
            <w:tcW w:w="2162" w:type="dxa"/>
            <w:tcBorders>
              <w:top w:val="nil"/>
            </w:tcBorders>
          </w:tcPr>
          <w:p w14:paraId="337F13DF" w14:textId="77777777" w:rsidR="00A91DF3" w:rsidRPr="00F15774" w:rsidRDefault="00A91DF3" w:rsidP="00D73523">
            <w:pPr>
              <w:spacing w:line="360" w:lineRule="auto"/>
              <w:jc w:val="both"/>
              <w:rPr>
                <w:rFonts w:ascii="Microsoft New Tai Lue" w:hAnsi="Microsoft New Tai Lue" w:cs="Microsoft New Tai Lue"/>
              </w:rPr>
            </w:pPr>
          </w:p>
        </w:tc>
        <w:tc>
          <w:tcPr>
            <w:tcW w:w="2520" w:type="dxa"/>
            <w:tcBorders>
              <w:top w:val="nil"/>
            </w:tcBorders>
          </w:tcPr>
          <w:p w14:paraId="2D2A293B" w14:textId="77777777" w:rsidR="00A91DF3" w:rsidRPr="00F15774" w:rsidRDefault="00A91DF3" w:rsidP="00D73523">
            <w:pPr>
              <w:spacing w:line="360" w:lineRule="auto"/>
              <w:jc w:val="both"/>
              <w:rPr>
                <w:rFonts w:ascii="Microsoft New Tai Lue" w:hAnsi="Microsoft New Tai Lue" w:cs="Microsoft New Tai Lue"/>
              </w:rPr>
            </w:pPr>
          </w:p>
        </w:tc>
        <w:tc>
          <w:tcPr>
            <w:tcW w:w="1961" w:type="dxa"/>
            <w:tcBorders>
              <w:top w:val="nil"/>
            </w:tcBorders>
          </w:tcPr>
          <w:p w14:paraId="457C8065" w14:textId="77777777" w:rsidR="00A91DF3" w:rsidRPr="00F15774" w:rsidRDefault="00A91DF3" w:rsidP="00D73523">
            <w:pPr>
              <w:pStyle w:val="Heading4"/>
              <w:spacing w:line="360" w:lineRule="auto"/>
              <w:jc w:val="both"/>
              <w:rPr>
                <w:rFonts w:ascii="Microsoft New Tai Lue" w:hAnsi="Microsoft New Tai Lue" w:cs="Microsoft New Tai Lue"/>
                <w:u w:val="none"/>
              </w:rPr>
            </w:pPr>
          </w:p>
        </w:tc>
      </w:tr>
      <w:tr w:rsidR="00A91DF3" w:rsidRPr="00F15774" w14:paraId="25C967FB" w14:textId="77777777" w:rsidTr="00D73523">
        <w:trPr>
          <w:trHeight w:val="895"/>
        </w:trPr>
        <w:tc>
          <w:tcPr>
            <w:tcW w:w="3553" w:type="dxa"/>
            <w:tcBorders>
              <w:top w:val="nil"/>
            </w:tcBorders>
          </w:tcPr>
          <w:p w14:paraId="13816FC4" w14:textId="77777777" w:rsidR="00A91DF3" w:rsidRPr="00F15774" w:rsidRDefault="00A91DF3" w:rsidP="00D73523">
            <w:pPr>
              <w:rPr>
                <w:rFonts w:ascii="Microsoft New Tai Lue" w:hAnsi="Microsoft New Tai Lue" w:cs="Microsoft New Tai Lue"/>
              </w:rPr>
            </w:pPr>
            <w:proofErr w:type="spellStart"/>
            <w:r w:rsidRPr="00F15774">
              <w:rPr>
                <w:rFonts w:ascii="Microsoft New Tai Lue" w:hAnsi="Microsoft New Tai Lue" w:cs="Microsoft New Tai Lue"/>
              </w:rPr>
              <w:t>Livewest</w:t>
            </w:r>
            <w:proofErr w:type="spellEnd"/>
            <w:r w:rsidRPr="00F15774">
              <w:rPr>
                <w:rFonts w:ascii="Microsoft New Tai Lue" w:hAnsi="Microsoft New Tai Lue" w:cs="Microsoft New Tai Lue"/>
              </w:rPr>
              <w:t xml:space="preserve"> Housing</w:t>
            </w:r>
          </w:p>
        </w:tc>
        <w:tc>
          <w:tcPr>
            <w:tcW w:w="2162" w:type="dxa"/>
            <w:tcBorders>
              <w:top w:val="nil"/>
            </w:tcBorders>
          </w:tcPr>
          <w:p w14:paraId="67A95FC2" w14:textId="77777777" w:rsidR="00A91DF3" w:rsidRPr="00F15774" w:rsidRDefault="00A91DF3" w:rsidP="00D73523">
            <w:pPr>
              <w:spacing w:line="360" w:lineRule="auto"/>
              <w:jc w:val="both"/>
              <w:rPr>
                <w:rFonts w:ascii="Microsoft New Tai Lue" w:hAnsi="Microsoft New Tai Lue" w:cs="Microsoft New Tai Lue"/>
              </w:rPr>
            </w:pPr>
          </w:p>
        </w:tc>
        <w:tc>
          <w:tcPr>
            <w:tcW w:w="2520" w:type="dxa"/>
            <w:tcBorders>
              <w:top w:val="nil"/>
            </w:tcBorders>
          </w:tcPr>
          <w:p w14:paraId="67CB8019" w14:textId="77777777" w:rsidR="00A91DF3" w:rsidRPr="00F15774" w:rsidRDefault="00A91DF3" w:rsidP="00D73523">
            <w:pPr>
              <w:spacing w:line="360" w:lineRule="auto"/>
              <w:jc w:val="both"/>
              <w:rPr>
                <w:rFonts w:ascii="Microsoft New Tai Lue" w:hAnsi="Microsoft New Tai Lue" w:cs="Microsoft New Tai Lue"/>
              </w:rPr>
            </w:pPr>
          </w:p>
        </w:tc>
        <w:tc>
          <w:tcPr>
            <w:tcW w:w="1961" w:type="dxa"/>
            <w:tcBorders>
              <w:top w:val="nil"/>
            </w:tcBorders>
          </w:tcPr>
          <w:p w14:paraId="04FE2B22" w14:textId="77777777" w:rsidR="00A91DF3" w:rsidRPr="00F15774" w:rsidRDefault="00A91DF3" w:rsidP="00D73523">
            <w:pPr>
              <w:pStyle w:val="Heading4"/>
              <w:spacing w:line="360" w:lineRule="auto"/>
              <w:jc w:val="both"/>
              <w:rPr>
                <w:rFonts w:ascii="Microsoft New Tai Lue" w:hAnsi="Microsoft New Tai Lue" w:cs="Microsoft New Tai Lue"/>
                <w:u w:val="none"/>
              </w:rPr>
            </w:pPr>
          </w:p>
        </w:tc>
      </w:tr>
      <w:tr w:rsidR="00A91DF3" w:rsidRPr="00F15774" w14:paraId="2E5D10F4" w14:textId="77777777" w:rsidTr="00D73523">
        <w:trPr>
          <w:trHeight w:val="750"/>
        </w:trPr>
        <w:tc>
          <w:tcPr>
            <w:tcW w:w="3553" w:type="dxa"/>
            <w:tcBorders>
              <w:bottom w:val="single" w:sz="4" w:space="0" w:color="auto"/>
            </w:tcBorders>
          </w:tcPr>
          <w:p w14:paraId="3AA6DD9A" w14:textId="77777777" w:rsidR="00A91DF3" w:rsidRPr="00F15774" w:rsidRDefault="00A91DF3" w:rsidP="00D73523">
            <w:pPr>
              <w:rPr>
                <w:rFonts w:ascii="Microsoft New Tai Lue" w:hAnsi="Microsoft New Tai Lue" w:cs="Microsoft New Tai Lue"/>
              </w:rPr>
            </w:pPr>
            <w:r w:rsidRPr="00F15774">
              <w:rPr>
                <w:rFonts w:ascii="Microsoft New Tai Lue" w:hAnsi="Microsoft New Tai Lue" w:cs="Microsoft New Tai Lue"/>
              </w:rPr>
              <w:t xml:space="preserve">Mendip District Council </w:t>
            </w:r>
          </w:p>
          <w:p w14:paraId="2E90397C" w14:textId="77777777" w:rsidR="00A91DF3" w:rsidRPr="00F15774" w:rsidRDefault="00A91DF3" w:rsidP="00D73523">
            <w:pPr>
              <w:tabs>
                <w:tab w:val="left" w:pos="720"/>
                <w:tab w:val="left" w:pos="1440"/>
              </w:tabs>
              <w:spacing w:line="360" w:lineRule="auto"/>
              <w:rPr>
                <w:rFonts w:ascii="Microsoft New Tai Lue" w:hAnsi="Microsoft New Tai Lue" w:cs="Microsoft New Tai Lue"/>
              </w:rPr>
            </w:pPr>
          </w:p>
        </w:tc>
        <w:tc>
          <w:tcPr>
            <w:tcW w:w="2162" w:type="dxa"/>
            <w:tcBorders>
              <w:bottom w:val="single" w:sz="4" w:space="0" w:color="auto"/>
            </w:tcBorders>
          </w:tcPr>
          <w:p w14:paraId="6DFA0A08" w14:textId="77777777" w:rsidR="00A91DF3" w:rsidRPr="00F15774" w:rsidRDefault="00A91DF3" w:rsidP="00D73523">
            <w:pPr>
              <w:pStyle w:val="Heading6"/>
              <w:spacing w:line="360" w:lineRule="auto"/>
              <w:jc w:val="both"/>
              <w:rPr>
                <w:rFonts w:ascii="Microsoft New Tai Lue" w:hAnsi="Microsoft New Tai Lue" w:cs="Microsoft New Tai Lue"/>
                <w:b/>
                <w:sz w:val="24"/>
              </w:rPr>
            </w:pPr>
          </w:p>
        </w:tc>
        <w:tc>
          <w:tcPr>
            <w:tcW w:w="2520" w:type="dxa"/>
            <w:tcBorders>
              <w:bottom w:val="single" w:sz="4" w:space="0" w:color="auto"/>
            </w:tcBorders>
          </w:tcPr>
          <w:p w14:paraId="2C5FD9C1" w14:textId="77777777" w:rsidR="00A91DF3" w:rsidRPr="00F15774" w:rsidRDefault="00A91DF3" w:rsidP="00D73523">
            <w:pPr>
              <w:pStyle w:val="FootnoteText"/>
              <w:spacing w:line="360" w:lineRule="auto"/>
              <w:rPr>
                <w:rFonts w:ascii="Microsoft New Tai Lue" w:hAnsi="Microsoft New Tai Lue" w:cs="Microsoft New Tai Lue"/>
              </w:rPr>
            </w:pPr>
          </w:p>
        </w:tc>
        <w:tc>
          <w:tcPr>
            <w:tcW w:w="1961" w:type="dxa"/>
            <w:tcBorders>
              <w:bottom w:val="single" w:sz="4" w:space="0" w:color="auto"/>
            </w:tcBorders>
          </w:tcPr>
          <w:p w14:paraId="74319CE6" w14:textId="77777777" w:rsidR="00A91DF3" w:rsidRPr="00F15774" w:rsidRDefault="00A91DF3" w:rsidP="00D73523">
            <w:pPr>
              <w:spacing w:line="360" w:lineRule="auto"/>
              <w:jc w:val="both"/>
              <w:rPr>
                <w:rFonts w:ascii="Microsoft New Tai Lue" w:hAnsi="Microsoft New Tai Lue" w:cs="Microsoft New Tai Lue"/>
              </w:rPr>
            </w:pPr>
          </w:p>
        </w:tc>
      </w:tr>
      <w:tr w:rsidR="00A91DF3" w:rsidRPr="00F15774" w14:paraId="4370EE17" w14:textId="77777777" w:rsidTr="00D73523">
        <w:trPr>
          <w:trHeight w:val="750"/>
        </w:trPr>
        <w:tc>
          <w:tcPr>
            <w:tcW w:w="3553" w:type="dxa"/>
            <w:tcBorders>
              <w:bottom w:val="single" w:sz="4" w:space="0" w:color="auto"/>
            </w:tcBorders>
          </w:tcPr>
          <w:p w14:paraId="43601B9C" w14:textId="77777777" w:rsidR="00A91DF3" w:rsidRPr="00F15774" w:rsidRDefault="00A91DF3" w:rsidP="00D73523">
            <w:pPr>
              <w:rPr>
                <w:rFonts w:ascii="Microsoft New Tai Lue" w:hAnsi="Microsoft New Tai Lue" w:cs="Microsoft New Tai Lue"/>
              </w:rPr>
            </w:pPr>
            <w:r w:rsidRPr="00F15774">
              <w:rPr>
                <w:rFonts w:ascii="Microsoft New Tai Lue" w:hAnsi="Microsoft New Tai Lue" w:cs="Microsoft New Tai Lue"/>
              </w:rPr>
              <w:t>Royal Military Police</w:t>
            </w:r>
          </w:p>
        </w:tc>
        <w:tc>
          <w:tcPr>
            <w:tcW w:w="2162" w:type="dxa"/>
            <w:tcBorders>
              <w:bottom w:val="single" w:sz="4" w:space="0" w:color="auto"/>
            </w:tcBorders>
          </w:tcPr>
          <w:p w14:paraId="591007A3" w14:textId="77777777" w:rsidR="00A91DF3" w:rsidRPr="00F15774" w:rsidRDefault="00A91DF3" w:rsidP="00D73523">
            <w:pPr>
              <w:spacing w:line="360" w:lineRule="auto"/>
              <w:rPr>
                <w:rFonts w:ascii="Microsoft New Tai Lue" w:hAnsi="Microsoft New Tai Lue" w:cs="Microsoft New Tai Lue"/>
              </w:rPr>
            </w:pPr>
          </w:p>
        </w:tc>
        <w:tc>
          <w:tcPr>
            <w:tcW w:w="2520" w:type="dxa"/>
            <w:tcBorders>
              <w:bottom w:val="single" w:sz="4" w:space="0" w:color="auto"/>
            </w:tcBorders>
          </w:tcPr>
          <w:p w14:paraId="5701DB7E" w14:textId="77777777" w:rsidR="00A91DF3" w:rsidRPr="00F15774" w:rsidRDefault="00A91DF3" w:rsidP="00D73523">
            <w:pPr>
              <w:spacing w:line="360" w:lineRule="auto"/>
              <w:jc w:val="both"/>
              <w:rPr>
                <w:rFonts w:ascii="Microsoft New Tai Lue" w:hAnsi="Microsoft New Tai Lue" w:cs="Microsoft New Tai Lue"/>
              </w:rPr>
            </w:pPr>
          </w:p>
        </w:tc>
        <w:tc>
          <w:tcPr>
            <w:tcW w:w="1961" w:type="dxa"/>
            <w:tcBorders>
              <w:bottom w:val="single" w:sz="4" w:space="0" w:color="auto"/>
            </w:tcBorders>
          </w:tcPr>
          <w:p w14:paraId="7D4E6476" w14:textId="77777777" w:rsidR="00A91DF3" w:rsidRPr="00F15774" w:rsidRDefault="00A91DF3" w:rsidP="00D73523">
            <w:pPr>
              <w:pStyle w:val="Heading4"/>
              <w:spacing w:line="360" w:lineRule="auto"/>
              <w:jc w:val="both"/>
              <w:rPr>
                <w:rFonts w:ascii="Microsoft New Tai Lue" w:hAnsi="Microsoft New Tai Lue" w:cs="Microsoft New Tai Lue"/>
                <w:u w:val="none"/>
              </w:rPr>
            </w:pPr>
          </w:p>
        </w:tc>
      </w:tr>
      <w:tr w:rsidR="00A91DF3" w:rsidRPr="00F15774" w14:paraId="2E690CAA" w14:textId="77777777" w:rsidTr="00D73523">
        <w:trPr>
          <w:trHeight w:val="750"/>
        </w:trPr>
        <w:tc>
          <w:tcPr>
            <w:tcW w:w="3553" w:type="dxa"/>
            <w:tcBorders>
              <w:bottom w:val="single" w:sz="4" w:space="0" w:color="auto"/>
            </w:tcBorders>
          </w:tcPr>
          <w:p w14:paraId="5E6ABF7F" w14:textId="77777777" w:rsidR="00A91DF3" w:rsidRPr="00F15774" w:rsidRDefault="00A91DF3" w:rsidP="00D73523">
            <w:pPr>
              <w:rPr>
                <w:rFonts w:ascii="Microsoft New Tai Lue" w:hAnsi="Microsoft New Tai Lue" w:cs="Microsoft New Tai Lue"/>
              </w:rPr>
            </w:pPr>
            <w:r w:rsidRPr="00F15774">
              <w:rPr>
                <w:rFonts w:ascii="Microsoft New Tai Lue" w:hAnsi="Microsoft New Tai Lue" w:cs="Microsoft New Tai Lue"/>
              </w:rPr>
              <w:t xml:space="preserve">Sedgemoor District Council </w:t>
            </w:r>
          </w:p>
          <w:p w14:paraId="40414E7E" w14:textId="77777777" w:rsidR="00A91DF3" w:rsidRPr="00F15774" w:rsidRDefault="00A91DF3" w:rsidP="00D73523">
            <w:pPr>
              <w:spacing w:line="360" w:lineRule="auto"/>
              <w:rPr>
                <w:rFonts w:ascii="Microsoft New Tai Lue" w:hAnsi="Microsoft New Tai Lue" w:cs="Microsoft New Tai Lue"/>
              </w:rPr>
            </w:pPr>
          </w:p>
        </w:tc>
        <w:tc>
          <w:tcPr>
            <w:tcW w:w="2162" w:type="dxa"/>
            <w:tcBorders>
              <w:bottom w:val="single" w:sz="4" w:space="0" w:color="auto"/>
            </w:tcBorders>
          </w:tcPr>
          <w:p w14:paraId="246D0C12" w14:textId="77777777" w:rsidR="00A91DF3" w:rsidRPr="00F15774" w:rsidRDefault="00A91DF3" w:rsidP="00D73523">
            <w:pPr>
              <w:spacing w:line="360" w:lineRule="auto"/>
              <w:rPr>
                <w:rFonts w:ascii="Microsoft New Tai Lue" w:hAnsi="Microsoft New Tai Lue" w:cs="Microsoft New Tai Lue"/>
              </w:rPr>
            </w:pPr>
          </w:p>
        </w:tc>
        <w:tc>
          <w:tcPr>
            <w:tcW w:w="2520" w:type="dxa"/>
            <w:tcBorders>
              <w:bottom w:val="single" w:sz="4" w:space="0" w:color="auto"/>
            </w:tcBorders>
          </w:tcPr>
          <w:p w14:paraId="0674CF48" w14:textId="77777777" w:rsidR="00A91DF3" w:rsidRPr="00F15774" w:rsidRDefault="00A91DF3" w:rsidP="00D73523">
            <w:pPr>
              <w:spacing w:line="360" w:lineRule="auto"/>
              <w:jc w:val="both"/>
              <w:rPr>
                <w:rFonts w:ascii="Microsoft New Tai Lue" w:hAnsi="Microsoft New Tai Lue" w:cs="Microsoft New Tai Lue"/>
              </w:rPr>
            </w:pPr>
          </w:p>
        </w:tc>
        <w:tc>
          <w:tcPr>
            <w:tcW w:w="1961" w:type="dxa"/>
            <w:tcBorders>
              <w:bottom w:val="single" w:sz="4" w:space="0" w:color="auto"/>
            </w:tcBorders>
          </w:tcPr>
          <w:p w14:paraId="4A40AE3C" w14:textId="77777777" w:rsidR="00A91DF3" w:rsidRPr="00F15774" w:rsidRDefault="00A91DF3" w:rsidP="00D73523">
            <w:pPr>
              <w:pStyle w:val="Heading4"/>
              <w:spacing w:line="360" w:lineRule="auto"/>
              <w:jc w:val="both"/>
              <w:rPr>
                <w:rFonts w:ascii="Microsoft New Tai Lue" w:hAnsi="Microsoft New Tai Lue" w:cs="Microsoft New Tai Lue"/>
                <w:u w:val="none"/>
              </w:rPr>
            </w:pPr>
          </w:p>
        </w:tc>
      </w:tr>
      <w:tr w:rsidR="00A91DF3" w:rsidRPr="00F15774" w14:paraId="7539E31F" w14:textId="77777777" w:rsidTr="00D73523">
        <w:trPr>
          <w:trHeight w:val="750"/>
        </w:trPr>
        <w:tc>
          <w:tcPr>
            <w:tcW w:w="3553" w:type="dxa"/>
            <w:tcBorders>
              <w:bottom w:val="single" w:sz="4" w:space="0" w:color="auto"/>
            </w:tcBorders>
          </w:tcPr>
          <w:p w14:paraId="0F179992" w14:textId="77777777" w:rsidR="00A91DF3" w:rsidRPr="00F15774" w:rsidRDefault="00A91DF3" w:rsidP="00D73523">
            <w:pPr>
              <w:rPr>
                <w:rFonts w:ascii="Microsoft New Tai Lue" w:hAnsi="Microsoft New Tai Lue" w:cs="Microsoft New Tai Lue"/>
              </w:rPr>
            </w:pPr>
            <w:r w:rsidRPr="00F15774">
              <w:rPr>
                <w:rFonts w:ascii="Microsoft New Tai Lue" w:hAnsi="Microsoft New Tai Lue" w:cs="Microsoft New Tai Lue"/>
              </w:rPr>
              <w:t>SHAL Housing</w:t>
            </w:r>
          </w:p>
        </w:tc>
        <w:tc>
          <w:tcPr>
            <w:tcW w:w="2162" w:type="dxa"/>
            <w:tcBorders>
              <w:bottom w:val="single" w:sz="4" w:space="0" w:color="auto"/>
            </w:tcBorders>
          </w:tcPr>
          <w:p w14:paraId="176B3847" w14:textId="77777777" w:rsidR="00A91DF3" w:rsidRPr="00F15774" w:rsidRDefault="00A91DF3" w:rsidP="00D73523">
            <w:pPr>
              <w:spacing w:line="360" w:lineRule="auto"/>
              <w:jc w:val="both"/>
              <w:rPr>
                <w:rFonts w:ascii="Microsoft New Tai Lue" w:hAnsi="Microsoft New Tai Lue" w:cs="Microsoft New Tai Lue"/>
              </w:rPr>
            </w:pPr>
          </w:p>
        </w:tc>
        <w:tc>
          <w:tcPr>
            <w:tcW w:w="2520" w:type="dxa"/>
            <w:tcBorders>
              <w:bottom w:val="single" w:sz="4" w:space="0" w:color="auto"/>
            </w:tcBorders>
          </w:tcPr>
          <w:p w14:paraId="075AC527" w14:textId="77777777" w:rsidR="00A91DF3" w:rsidRPr="00F15774" w:rsidRDefault="00A91DF3" w:rsidP="00D73523">
            <w:pPr>
              <w:spacing w:line="360" w:lineRule="auto"/>
              <w:jc w:val="both"/>
              <w:rPr>
                <w:rFonts w:ascii="Microsoft New Tai Lue" w:hAnsi="Microsoft New Tai Lue" w:cs="Microsoft New Tai Lue"/>
              </w:rPr>
            </w:pPr>
          </w:p>
        </w:tc>
        <w:tc>
          <w:tcPr>
            <w:tcW w:w="1961" w:type="dxa"/>
            <w:tcBorders>
              <w:bottom w:val="single" w:sz="4" w:space="0" w:color="auto"/>
            </w:tcBorders>
          </w:tcPr>
          <w:p w14:paraId="404A15FA" w14:textId="77777777" w:rsidR="00A91DF3" w:rsidRPr="00F15774" w:rsidRDefault="00A91DF3" w:rsidP="00D73523">
            <w:pPr>
              <w:spacing w:line="360" w:lineRule="auto"/>
              <w:jc w:val="both"/>
              <w:rPr>
                <w:rFonts w:ascii="Microsoft New Tai Lue" w:hAnsi="Microsoft New Tai Lue" w:cs="Microsoft New Tai Lue"/>
              </w:rPr>
            </w:pPr>
          </w:p>
        </w:tc>
      </w:tr>
      <w:tr w:rsidR="007A5C5F" w:rsidRPr="00F15774" w14:paraId="6C83F9E3" w14:textId="77777777" w:rsidTr="00D73523">
        <w:trPr>
          <w:trHeight w:val="750"/>
          <w:ins w:id="78" w:author="Suzanne Harris" w:date="2021-12-09T12:03:00Z"/>
        </w:trPr>
        <w:tc>
          <w:tcPr>
            <w:tcW w:w="3553" w:type="dxa"/>
            <w:tcBorders>
              <w:bottom w:val="single" w:sz="4" w:space="0" w:color="auto"/>
            </w:tcBorders>
          </w:tcPr>
          <w:p w14:paraId="11996722" w14:textId="43F63FAB" w:rsidR="007A5C5F" w:rsidRPr="00F15774" w:rsidRDefault="007A5C5F" w:rsidP="00D73523">
            <w:pPr>
              <w:rPr>
                <w:ins w:id="79" w:author="Suzanne Harris" w:date="2021-12-09T12:03:00Z"/>
                <w:rFonts w:ascii="Microsoft New Tai Lue" w:hAnsi="Microsoft New Tai Lue" w:cs="Microsoft New Tai Lue"/>
              </w:rPr>
            </w:pPr>
            <w:ins w:id="80" w:author="Suzanne Harris" w:date="2021-12-09T12:03:00Z">
              <w:r>
                <w:rPr>
                  <w:rFonts w:ascii="Microsoft New Tai Lue" w:hAnsi="Microsoft New Tai Lue" w:cs="Microsoft New Tai Lue"/>
                </w:rPr>
                <w:t>Somerset Clinical Commissioning Group</w:t>
              </w:r>
            </w:ins>
          </w:p>
        </w:tc>
        <w:tc>
          <w:tcPr>
            <w:tcW w:w="2162" w:type="dxa"/>
            <w:tcBorders>
              <w:bottom w:val="single" w:sz="4" w:space="0" w:color="auto"/>
            </w:tcBorders>
          </w:tcPr>
          <w:p w14:paraId="45163567" w14:textId="77777777" w:rsidR="007A5C5F" w:rsidRPr="00F15774" w:rsidRDefault="007A5C5F" w:rsidP="00D73523">
            <w:pPr>
              <w:spacing w:line="360" w:lineRule="auto"/>
              <w:jc w:val="both"/>
              <w:rPr>
                <w:ins w:id="81" w:author="Suzanne Harris" w:date="2021-12-09T12:03:00Z"/>
                <w:rFonts w:ascii="Microsoft New Tai Lue" w:hAnsi="Microsoft New Tai Lue" w:cs="Microsoft New Tai Lue"/>
              </w:rPr>
            </w:pPr>
          </w:p>
        </w:tc>
        <w:tc>
          <w:tcPr>
            <w:tcW w:w="2520" w:type="dxa"/>
            <w:tcBorders>
              <w:bottom w:val="single" w:sz="4" w:space="0" w:color="auto"/>
            </w:tcBorders>
          </w:tcPr>
          <w:p w14:paraId="000B9726" w14:textId="77777777" w:rsidR="007A5C5F" w:rsidRPr="00F15774" w:rsidRDefault="007A5C5F" w:rsidP="00D73523">
            <w:pPr>
              <w:spacing w:line="360" w:lineRule="auto"/>
              <w:jc w:val="both"/>
              <w:rPr>
                <w:ins w:id="82" w:author="Suzanne Harris" w:date="2021-12-09T12:03:00Z"/>
                <w:rFonts w:ascii="Microsoft New Tai Lue" w:hAnsi="Microsoft New Tai Lue" w:cs="Microsoft New Tai Lue"/>
              </w:rPr>
            </w:pPr>
          </w:p>
        </w:tc>
        <w:tc>
          <w:tcPr>
            <w:tcW w:w="1961" w:type="dxa"/>
            <w:tcBorders>
              <w:bottom w:val="single" w:sz="4" w:space="0" w:color="auto"/>
            </w:tcBorders>
          </w:tcPr>
          <w:p w14:paraId="57B24167" w14:textId="77777777" w:rsidR="007A5C5F" w:rsidRPr="00F15774" w:rsidRDefault="007A5C5F" w:rsidP="00D73523">
            <w:pPr>
              <w:spacing w:line="360" w:lineRule="auto"/>
              <w:jc w:val="both"/>
              <w:rPr>
                <w:ins w:id="83" w:author="Suzanne Harris" w:date="2021-12-09T12:03:00Z"/>
                <w:rFonts w:ascii="Microsoft New Tai Lue" w:hAnsi="Microsoft New Tai Lue" w:cs="Microsoft New Tai Lue"/>
              </w:rPr>
            </w:pPr>
          </w:p>
        </w:tc>
      </w:tr>
      <w:tr w:rsidR="00A91DF3" w:rsidRPr="00F15774" w14:paraId="25EB33A9" w14:textId="77777777" w:rsidTr="00D73523">
        <w:trPr>
          <w:trHeight w:val="750"/>
        </w:trPr>
        <w:tc>
          <w:tcPr>
            <w:tcW w:w="3553" w:type="dxa"/>
            <w:tcBorders>
              <w:bottom w:val="single" w:sz="4" w:space="0" w:color="auto"/>
            </w:tcBorders>
          </w:tcPr>
          <w:p w14:paraId="48CB0B28" w14:textId="77777777" w:rsidR="00A91DF3" w:rsidRPr="00F15774" w:rsidRDefault="00A91DF3" w:rsidP="00D73523">
            <w:pPr>
              <w:rPr>
                <w:rFonts w:ascii="Microsoft New Tai Lue" w:hAnsi="Microsoft New Tai Lue" w:cs="Microsoft New Tai Lue"/>
              </w:rPr>
            </w:pPr>
            <w:r w:rsidRPr="00F15774">
              <w:rPr>
                <w:rFonts w:ascii="Microsoft New Tai Lue" w:hAnsi="Microsoft New Tai Lue" w:cs="Microsoft New Tai Lue"/>
              </w:rPr>
              <w:t>Somerset County Council (Children’s &amp; Adult Services)</w:t>
            </w:r>
          </w:p>
          <w:p w14:paraId="3077D0C7" w14:textId="77777777" w:rsidR="00A91DF3" w:rsidRPr="00F15774" w:rsidRDefault="00A91DF3" w:rsidP="00D73523">
            <w:pPr>
              <w:spacing w:line="360" w:lineRule="auto"/>
              <w:rPr>
                <w:rFonts w:ascii="Microsoft New Tai Lue" w:hAnsi="Microsoft New Tai Lue" w:cs="Microsoft New Tai Lue"/>
              </w:rPr>
            </w:pPr>
          </w:p>
        </w:tc>
        <w:tc>
          <w:tcPr>
            <w:tcW w:w="2162" w:type="dxa"/>
            <w:tcBorders>
              <w:bottom w:val="single" w:sz="4" w:space="0" w:color="auto"/>
            </w:tcBorders>
          </w:tcPr>
          <w:p w14:paraId="7F913490" w14:textId="77777777" w:rsidR="00A91DF3" w:rsidRPr="00F15774" w:rsidRDefault="00A91DF3" w:rsidP="00D73523">
            <w:pPr>
              <w:spacing w:line="360" w:lineRule="auto"/>
              <w:jc w:val="both"/>
              <w:rPr>
                <w:rFonts w:ascii="Microsoft New Tai Lue" w:hAnsi="Microsoft New Tai Lue" w:cs="Microsoft New Tai Lue"/>
              </w:rPr>
            </w:pPr>
          </w:p>
        </w:tc>
        <w:tc>
          <w:tcPr>
            <w:tcW w:w="2520" w:type="dxa"/>
            <w:tcBorders>
              <w:bottom w:val="single" w:sz="4" w:space="0" w:color="auto"/>
            </w:tcBorders>
          </w:tcPr>
          <w:p w14:paraId="009A6317" w14:textId="77777777" w:rsidR="00A91DF3" w:rsidRPr="00F15774" w:rsidRDefault="00A91DF3" w:rsidP="00D73523">
            <w:pPr>
              <w:spacing w:line="360" w:lineRule="auto"/>
              <w:jc w:val="both"/>
              <w:rPr>
                <w:rFonts w:ascii="Microsoft New Tai Lue" w:hAnsi="Microsoft New Tai Lue" w:cs="Microsoft New Tai Lue"/>
              </w:rPr>
            </w:pPr>
          </w:p>
        </w:tc>
        <w:tc>
          <w:tcPr>
            <w:tcW w:w="1961" w:type="dxa"/>
            <w:tcBorders>
              <w:bottom w:val="single" w:sz="4" w:space="0" w:color="auto"/>
            </w:tcBorders>
          </w:tcPr>
          <w:p w14:paraId="3DD816B0" w14:textId="77777777" w:rsidR="00A91DF3" w:rsidRPr="00F15774" w:rsidRDefault="00A91DF3" w:rsidP="00D73523">
            <w:pPr>
              <w:spacing w:line="360" w:lineRule="auto"/>
              <w:jc w:val="both"/>
              <w:rPr>
                <w:rFonts w:ascii="Microsoft New Tai Lue" w:hAnsi="Microsoft New Tai Lue" w:cs="Microsoft New Tai Lue"/>
              </w:rPr>
            </w:pPr>
          </w:p>
        </w:tc>
      </w:tr>
      <w:tr w:rsidR="00A91DF3" w:rsidRPr="00F15774" w14:paraId="0D7F13D7" w14:textId="77777777" w:rsidTr="00D73523">
        <w:trPr>
          <w:trHeight w:val="690"/>
        </w:trPr>
        <w:tc>
          <w:tcPr>
            <w:tcW w:w="3553" w:type="dxa"/>
            <w:tcBorders>
              <w:bottom w:val="single" w:sz="4" w:space="0" w:color="auto"/>
            </w:tcBorders>
          </w:tcPr>
          <w:p w14:paraId="4B29918B" w14:textId="77777777" w:rsidR="00A91DF3" w:rsidRPr="00F15774" w:rsidRDefault="00A91DF3" w:rsidP="00D73523">
            <w:pPr>
              <w:rPr>
                <w:rFonts w:ascii="Microsoft New Tai Lue" w:hAnsi="Microsoft New Tai Lue" w:cs="Microsoft New Tai Lue"/>
              </w:rPr>
            </w:pPr>
            <w:r w:rsidRPr="00F15774">
              <w:rPr>
                <w:rFonts w:ascii="Microsoft New Tai Lue" w:hAnsi="Microsoft New Tai Lue" w:cs="Microsoft New Tai Lue"/>
              </w:rPr>
              <w:t xml:space="preserve">South Somerset District Council </w:t>
            </w:r>
          </w:p>
        </w:tc>
        <w:tc>
          <w:tcPr>
            <w:tcW w:w="2162" w:type="dxa"/>
            <w:tcBorders>
              <w:bottom w:val="single" w:sz="4" w:space="0" w:color="auto"/>
            </w:tcBorders>
          </w:tcPr>
          <w:p w14:paraId="14C14F59" w14:textId="77777777" w:rsidR="00A91DF3" w:rsidRPr="00F15774" w:rsidRDefault="00A91DF3" w:rsidP="00D73523">
            <w:pPr>
              <w:rPr>
                <w:rFonts w:ascii="Microsoft New Tai Lue" w:hAnsi="Microsoft New Tai Lue" w:cs="Microsoft New Tai Lue"/>
              </w:rPr>
            </w:pPr>
          </w:p>
        </w:tc>
        <w:tc>
          <w:tcPr>
            <w:tcW w:w="2520" w:type="dxa"/>
            <w:tcBorders>
              <w:bottom w:val="single" w:sz="4" w:space="0" w:color="auto"/>
            </w:tcBorders>
          </w:tcPr>
          <w:p w14:paraId="570DD89B" w14:textId="77777777" w:rsidR="00A91DF3" w:rsidRPr="00F15774" w:rsidRDefault="00A91DF3" w:rsidP="00D73523">
            <w:pPr>
              <w:pStyle w:val="FootnoteText"/>
              <w:spacing w:line="240" w:lineRule="auto"/>
              <w:jc w:val="left"/>
              <w:rPr>
                <w:rFonts w:ascii="Microsoft New Tai Lue" w:hAnsi="Microsoft New Tai Lue" w:cs="Microsoft New Tai Lue"/>
              </w:rPr>
            </w:pPr>
          </w:p>
        </w:tc>
        <w:tc>
          <w:tcPr>
            <w:tcW w:w="1961" w:type="dxa"/>
            <w:tcBorders>
              <w:bottom w:val="single" w:sz="4" w:space="0" w:color="auto"/>
            </w:tcBorders>
          </w:tcPr>
          <w:p w14:paraId="493B92E4" w14:textId="77777777" w:rsidR="00A91DF3" w:rsidRPr="00F15774" w:rsidRDefault="00A91DF3" w:rsidP="00D73523">
            <w:pPr>
              <w:rPr>
                <w:rFonts w:ascii="Microsoft New Tai Lue" w:hAnsi="Microsoft New Tai Lue" w:cs="Microsoft New Tai Lue"/>
              </w:rPr>
            </w:pPr>
          </w:p>
        </w:tc>
      </w:tr>
      <w:tr w:rsidR="00A91DF3" w:rsidRPr="00F15774" w14:paraId="4895319A" w14:textId="77777777" w:rsidTr="00D73523">
        <w:trPr>
          <w:trHeight w:val="750"/>
        </w:trPr>
        <w:tc>
          <w:tcPr>
            <w:tcW w:w="3553" w:type="dxa"/>
            <w:tcBorders>
              <w:bottom w:val="single" w:sz="4" w:space="0" w:color="auto"/>
            </w:tcBorders>
          </w:tcPr>
          <w:p w14:paraId="5F28DEDE" w14:textId="77777777" w:rsidR="00A91DF3" w:rsidRPr="00F15774" w:rsidRDefault="00A91DF3" w:rsidP="00D73523">
            <w:pPr>
              <w:rPr>
                <w:rFonts w:ascii="Microsoft New Tai Lue" w:hAnsi="Microsoft New Tai Lue" w:cs="Microsoft New Tai Lue"/>
              </w:rPr>
            </w:pPr>
            <w:r w:rsidRPr="00F15774">
              <w:rPr>
                <w:rFonts w:ascii="Microsoft New Tai Lue" w:hAnsi="Microsoft New Tai Lue" w:cs="Microsoft New Tai Lue"/>
              </w:rPr>
              <w:lastRenderedPageBreak/>
              <w:t>Somerset NHS Foundation Trust</w:t>
            </w:r>
          </w:p>
          <w:p w14:paraId="3DFADA97" w14:textId="77777777" w:rsidR="00A91DF3" w:rsidRPr="00F15774" w:rsidRDefault="00A91DF3" w:rsidP="00D73523">
            <w:pPr>
              <w:spacing w:line="360" w:lineRule="auto"/>
              <w:rPr>
                <w:rFonts w:ascii="Microsoft New Tai Lue" w:hAnsi="Microsoft New Tai Lue" w:cs="Microsoft New Tai Lue"/>
              </w:rPr>
            </w:pPr>
          </w:p>
        </w:tc>
        <w:tc>
          <w:tcPr>
            <w:tcW w:w="2162" w:type="dxa"/>
            <w:tcBorders>
              <w:bottom w:val="single" w:sz="4" w:space="0" w:color="auto"/>
            </w:tcBorders>
          </w:tcPr>
          <w:p w14:paraId="5BA0BAEE" w14:textId="77777777" w:rsidR="00A91DF3" w:rsidRPr="00F15774" w:rsidRDefault="00A91DF3" w:rsidP="00D73523">
            <w:pPr>
              <w:pStyle w:val="Footer"/>
              <w:spacing w:line="360" w:lineRule="auto"/>
              <w:jc w:val="both"/>
              <w:rPr>
                <w:rFonts w:ascii="Microsoft New Tai Lue" w:hAnsi="Microsoft New Tai Lue" w:cs="Microsoft New Tai Lue"/>
              </w:rPr>
            </w:pPr>
          </w:p>
        </w:tc>
        <w:tc>
          <w:tcPr>
            <w:tcW w:w="2520" w:type="dxa"/>
            <w:tcBorders>
              <w:bottom w:val="single" w:sz="4" w:space="0" w:color="auto"/>
            </w:tcBorders>
          </w:tcPr>
          <w:p w14:paraId="403021C4" w14:textId="77777777" w:rsidR="00A91DF3" w:rsidRPr="00F15774" w:rsidRDefault="00A91DF3" w:rsidP="00D73523">
            <w:pPr>
              <w:spacing w:line="360" w:lineRule="auto"/>
              <w:jc w:val="both"/>
              <w:rPr>
                <w:rFonts w:ascii="Microsoft New Tai Lue" w:hAnsi="Microsoft New Tai Lue" w:cs="Microsoft New Tai Lue"/>
              </w:rPr>
            </w:pPr>
          </w:p>
        </w:tc>
        <w:tc>
          <w:tcPr>
            <w:tcW w:w="1961" w:type="dxa"/>
            <w:tcBorders>
              <w:bottom w:val="single" w:sz="4" w:space="0" w:color="auto"/>
            </w:tcBorders>
          </w:tcPr>
          <w:p w14:paraId="118C25DC" w14:textId="77777777" w:rsidR="00A91DF3" w:rsidRPr="00F15774" w:rsidRDefault="00A91DF3" w:rsidP="00D73523">
            <w:pPr>
              <w:pStyle w:val="Heading4"/>
              <w:spacing w:line="360" w:lineRule="auto"/>
              <w:jc w:val="both"/>
              <w:rPr>
                <w:rFonts w:ascii="Microsoft New Tai Lue" w:hAnsi="Microsoft New Tai Lue" w:cs="Microsoft New Tai Lue"/>
                <w:u w:val="none"/>
              </w:rPr>
            </w:pPr>
          </w:p>
        </w:tc>
      </w:tr>
      <w:tr w:rsidR="00A91DF3" w:rsidRPr="00F15774" w14:paraId="70AA83CE" w14:textId="77777777" w:rsidTr="00D73523">
        <w:trPr>
          <w:trHeight w:val="633"/>
        </w:trPr>
        <w:tc>
          <w:tcPr>
            <w:tcW w:w="3553" w:type="dxa"/>
            <w:tcBorders>
              <w:bottom w:val="single" w:sz="4" w:space="0" w:color="auto"/>
            </w:tcBorders>
          </w:tcPr>
          <w:p w14:paraId="1E9CC221" w14:textId="77777777" w:rsidR="00A91DF3" w:rsidRPr="00F15774" w:rsidRDefault="00A91DF3" w:rsidP="00D73523">
            <w:pPr>
              <w:rPr>
                <w:rFonts w:ascii="Microsoft New Tai Lue" w:hAnsi="Microsoft New Tai Lue" w:cs="Microsoft New Tai Lue"/>
              </w:rPr>
            </w:pPr>
            <w:r w:rsidRPr="00F15774">
              <w:rPr>
                <w:rFonts w:ascii="Microsoft New Tai Lue" w:hAnsi="Microsoft New Tai Lue" w:cs="Microsoft New Tai Lue"/>
              </w:rPr>
              <w:t>Somerset West and Taunton Council</w:t>
            </w:r>
          </w:p>
          <w:p w14:paraId="7ED03604" w14:textId="77777777" w:rsidR="00A91DF3" w:rsidRPr="00F15774" w:rsidRDefault="00A91DF3" w:rsidP="00D73523">
            <w:pPr>
              <w:tabs>
                <w:tab w:val="left" w:pos="2364"/>
              </w:tabs>
              <w:rPr>
                <w:rFonts w:ascii="Microsoft New Tai Lue" w:hAnsi="Microsoft New Tai Lue" w:cs="Microsoft New Tai Lue"/>
              </w:rPr>
            </w:pPr>
            <w:r w:rsidRPr="00F15774">
              <w:rPr>
                <w:rFonts w:ascii="Microsoft New Tai Lue" w:hAnsi="Microsoft New Tai Lue" w:cs="Microsoft New Tai Lue"/>
              </w:rPr>
              <w:tab/>
            </w:r>
          </w:p>
        </w:tc>
        <w:tc>
          <w:tcPr>
            <w:tcW w:w="2162" w:type="dxa"/>
            <w:tcBorders>
              <w:bottom w:val="single" w:sz="4" w:space="0" w:color="auto"/>
            </w:tcBorders>
          </w:tcPr>
          <w:p w14:paraId="14B522FA" w14:textId="77777777" w:rsidR="00A91DF3" w:rsidRPr="00F15774" w:rsidRDefault="00A91DF3" w:rsidP="00D73523">
            <w:pPr>
              <w:pStyle w:val="Footer"/>
              <w:rPr>
                <w:rFonts w:ascii="Microsoft New Tai Lue" w:hAnsi="Microsoft New Tai Lue" w:cs="Microsoft New Tai Lue"/>
              </w:rPr>
            </w:pPr>
          </w:p>
        </w:tc>
        <w:tc>
          <w:tcPr>
            <w:tcW w:w="2520" w:type="dxa"/>
            <w:tcBorders>
              <w:bottom w:val="single" w:sz="4" w:space="0" w:color="auto"/>
            </w:tcBorders>
          </w:tcPr>
          <w:p w14:paraId="040B9D7A" w14:textId="77777777" w:rsidR="00A91DF3" w:rsidRPr="00F15774" w:rsidRDefault="00A91DF3" w:rsidP="00D73523">
            <w:pPr>
              <w:rPr>
                <w:rFonts w:ascii="Microsoft New Tai Lue" w:hAnsi="Microsoft New Tai Lue" w:cs="Microsoft New Tai Lue"/>
              </w:rPr>
            </w:pPr>
          </w:p>
        </w:tc>
        <w:tc>
          <w:tcPr>
            <w:tcW w:w="1961" w:type="dxa"/>
            <w:tcBorders>
              <w:bottom w:val="single" w:sz="4" w:space="0" w:color="auto"/>
            </w:tcBorders>
          </w:tcPr>
          <w:p w14:paraId="4CA4FDD4" w14:textId="77777777" w:rsidR="00A91DF3" w:rsidRPr="00F15774" w:rsidRDefault="00A91DF3" w:rsidP="00D73523">
            <w:pPr>
              <w:pStyle w:val="Heading4"/>
              <w:rPr>
                <w:rFonts w:ascii="Microsoft New Tai Lue" w:hAnsi="Microsoft New Tai Lue" w:cs="Microsoft New Tai Lue"/>
                <w:u w:val="none"/>
              </w:rPr>
            </w:pPr>
          </w:p>
        </w:tc>
      </w:tr>
      <w:tr w:rsidR="00A91DF3" w:rsidRPr="00F15774" w14:paraId="5D42B44A" w14:textId="77777777" w:rsidTr="00D73523">
        <w:trPr>
          <w:trHeight w:val="889"/>
        </w:trPr>
        <w:tc>
          <w:tcPr>
            <w:tcW w:w="3553" w:type="dxa"/>
            <w:tcBorders>
              <w:bottom w:val="single" w:sz="4" w:space="0" w:color="auto"/>
            </w:tcBorders>
          </w:tcPr>
          <w:p w14:paraId="588F7536" w14:textId="77777777" w:rsidR="00A91DF3" w:rsidRPr="00F15774" w:rsidRDefault="00A91DF3" w:rsidP="00D73523">
            <w:pPr>
              <w:rPr>
                <w:rFonts w:ascii="Microsoft New Tai Lue" w:hAnsi="Microsoft New Tai Lue" w:cs="Microsoft New Tai Lue"/>
              </w:rPr>
            </w:pPr>
            <w:r w:rsidRPr="00F15774">
              <w:rPr>
                <w:rFonts w:ascii="Microsoft New Tai Lue" w:hAnsi="Microsoft New Tai Lue" w:cs="Microsoft New Tai Lue"/>
              </w:rPr>
              <w:t>Somerset Drug &amp; Alcohol Service</w:t>
            </w:r>
          </w:p>
          <w:p w14:paraId="129090BB" w14:textId="77777777" w:rsidR="00A91DF3" w:rsidRPr="00F15774" w:rsidRDefault="00A91DF3" w:rsidP="00D73523">
            <w:pPr>
              <w:tabs>
                <w:tab w:val="left" w:pos="720"/>
              </w:tabs>
              <w:rPr>
                <w:rFonts w:ascii="Microsoft New Tai Lue" w:hAnsi="Microsoft New Tai Lue" w:cs="Microsoft New Tai Lue"/>
              </w:rPr>
            </w:pPr>
            <w:r w:rsidRPr="00F15774">
              <w:rPr>
                <w:rFonts w:ascii="Microsoft New Tai Lue" w:hAnsi="Microsoft New Tai Lue" w:cs="Microsoft New Tai Lue"/>
              </w:rPr>
              <w:tab/>
            </w:r>
          </w:p>
        </w:tc>
        <w:tc>
          <w:tcPr>
            <w:tcW w:w="2162" w:type="dxa"/>
            <w:tcBorders>
              <w:bottom w:val="single" w:sz="4" w:space="0" w:color="auto"/>
            </w:tcBorders>
          </w:tcPr>
          <w:p w14:paraId="4F0D0FED" w14:textId="77777777" w:rsidR="00A91DF3" w:rsidRPr="00F15774" w:rsidRDefault="00A91DF3" w:rsidP="00D73523">
            <w:pPr>
              <w:spacing w:line="360" w:lineRule="auto"/>
              <w:jc w:val="both"/>
              <w:rPr>
                <w:rFonts w:ascii="Microsoft New Tai Lue" w:hAnsi="Microsoft New Tai Lue" w:cs="Microsoft New Tai Lue"/>
              </w:rPr>
            </w:pPr>
          </w:p>
        </w:tc>
        <w:tc>
          <w:tcPr>
            <w:tcW w:w="2520" w:type="dxa"/>
            <w:tcBorders>
              <w:bottom w:val="single" w:sz="4" w:space="0" w:color="auto"/>
            </w:tcBorders>
          </w:tcPr>
          <w:p w14:paraId="4328E791" w14:textId="77777777" w:rsidR="00A91DF3" w:rsidRPr="00F15774" w:rsidRDefault="00A91DF3" w:rsidP="00D73523">
            <w:pPr>
              <w:pStyle w:val="FootnoteText"/>
              <w:spacing w:line="360" w:lineRule="auto"/>
              <w:rPr>
                <w:rFonts w:ascii="Microsoft New Tai Lue" w:hAnsi="Microsoft New Tai Lue" w:cs="Microsoft New Tai Lue"/>
              </w:rPr>
            </w:pPr>
          </w:p>
        </w:tc>
        <w:tc>
          <w:tcPr>
            <w:tcW w:w="1961" w:type="dxa"/>
            <w:tcBorders>
              <w:bottom w:val="single" w:sz="4" w:space="0" w:color="auto"/>
            </w:tcBorders>
          </w:tcPr>
          <w:p w14:paraId="134871CE" w14:textId="77777777" w:rsidR="00A91DF3" w:rsidRPr="00F15774" w:rsidRDefault="00A91DF3" w:rsidP="00D73523">
            <w:pPr>
              <w:spacing w:line="360" w:lineRule="auto"/>
              <w:jc w:val="both"/>
              <w:rPr>
                <w:rFonts w:ascii="Microsoft New Tai Lue" w:hAnsi="Microsoft New Tai Lue" w:cs="Microsoft New Tai Lue"/>
              </w:rPr>
            </w:pPr>
          </w:p>
        </w:tc>
      </w:tr>
      <w:tr w:rsidR="00A91DF3" w:rsidRPr="00F15774" w14:paraId="0C07C24F" w14:textId="77777777" w:rsidTr="00D73523">
        <w:trPr>
          <w:trHeight w:val="862"/>
        </w:trPr>
        <w:tc>
          <w:tcPr>
            <w:tcW w:w="3553" w:type="dxa"/>
            <w:tcBorders>
              <w:bottom w:val="single" w:sz="4" w:space="0" w:color="auto"/>
            </w:tcBorders>
          </w:tcPr>
          <w:p w14:paraId="630B6D85" w14:textId="77777777" w:rsidR="00A91DF3" w:rsidRPr="00F15774" w:rsidRDefault="00A91DF3" w:rsidP="00D73523">
            <w:pPr>
              <w:rPr>
                <w:rFonts w:ascii="Microsoft New Tai Lue" w:hAnsi="Microsoft New Tai Lue" w:cs="Microsoft New Tai Lue"/>
              </w:rPr>
            </w:pPr>
            <w:r w:rsidRPr="00F15774">
              <w:rPr>
                <w:rFonts w:ascii="Microsoft New Tai Lue" w:hAnsi="Microsoft New Tai Lue" w:cs="Microsoft New Tai Lue"/>
              </w:rPr>
              <w:t xml:space="preserve">The You Trust </w:t>
            </w:r>
          </w:p>
          <w:p w14:paraId="48758412" w14:textId="77777777" w:rsidR="00A91DF3" w:rsidRPr="00F15774" w:rsidRDefault="00A91DF3" w:rsidP="00D73523">
            <w:pPr>
              <w:tabs>
                <w:tab w:val="left" w:pos="720"/>
                <w:tab w:val="left" w:pos="1440"/>
              </w:tabs>
              <w:spacing w:line="360" w:lineRule="auto"/>
              <w:rPr>
                <w:rFonts w:ascii="Microsoft New Tai Lue" w:hAnsi="Microsoft New Tai Lue" w:cs="Microsoft New Tai Lue"/>
              </w:rPr>
            </w:pPr>
          </w:p>
        </w:tc>
        <w:tc>
          <w:tcPr>
            <w:tcW w:w="2162" w:type="dxa"/>
            <w:tcBorders>
              <w:bottom w:val="single" w:sz="4" w:space="0" w:color="auto"/>
            </w:tcBorders>
          </w:tcPr>
          <w:p w14:paraId="5F5890F0" w14:textId="77777777" w:rsidR="00A91DF3" w:rsidRPr="00F15774" w:rsidRDefault="00A91DF3" w:rsidP="00D73523">
            <w:pPr>
              <w:pStyle w:val="Heading6"/>
              <w:spacing w:line="360" w:lineRule="auto"/>
              <w:jc w:val="both"/>
              <w:rPr>
                <w:rFonts w:ascii="Microsoft New Tai Lue" w:hAnsi="Microsoft New Tai Lue" w:cs="Microsoft New Tai Lue"/>
                <w:b/>
                <w:sz w:val="24"/>
              </w:rPr>
            </w:pPr>
          </w:p>
        </w:tc>
        <w:tc>
          <w:tcPr>
            <w:tcW w:w="2520" w:type="dxa"/>
            <w:tcBorders>
              <w:bottom w:val="single" w:sz="4" w:space="0" w:color="auto"/>
            </w:tcBorders>
          </w:tcPr>
          <w:p w14:paraId="63BD1E54" w14:textId="77777777" w:rsidR="00A91DF3" w:rsidRPr="00F15774" w:rsidRDefault="00A91DF3" w:rsidP="00D73523">
            <w:pPr>
              <w:pStyle w:val="FootnoteText"/>
              <w:spacing w:line="360" w:lineRule="auto"/>
              <w:rPr>
                <w:rFonts w:ascii="Microsoft New Tai Lue" w:hAnsi="Microsoft New Tai Lue" w:cs="Microsoft New Tai Lue"/>
              </w:rPr>
            </w:pPr>
          </w:p>
        </w:tc>
        <w:tc>
          <w:tcPr>
            <w:tcW w:w="1961" w:type="dxa"/>
            <w:tcBorders>
              <w:bottom w:val="single" w:sz="4" w:space="0" w:color="auto"/>
            </w:tcBorders>
          </w:tcPr>
          <w:p w14:paraId="69415FDE" w14:textId="77777777" w:rsidR="00A91DF3" w:rsidRPr="00F15774" w:rsidRDefault="00A91DF3" w:rsidP="00D73523">
            <w:pPr>
              <w:spacing w:line="360" w:lineRule="auto"/>
              <w:jc w:val="both"/>
              <w:rPr>
                <w:rFonts w:ascii="Microsoft New Tai Lue" w:hAnsi="Microsoft New Tai Lue" w:cs="Microsoft New Tai Lue"/>
              </w:rPr>
            </w:pPr>
          </w:p>
        </w:tc>
      </w:tr>
      <w:tr w:rsidR="00A91DF3" w:rsidRPr="00F15774" w14:paraId="79F0BABF" w14:textId="77777777" w:rsidTr="00D73523">
        <w:trPr>
          <w:trHeight w:val="750"/>
        </w:trPr>
        <w:tc>
          <w:tcPr>
            <w:tcW w:w="3553" w:type="dxa"/>
            <w:tcBorders>
              <w:bottom w:val="single" w:sz="4" w:space="0" w:color="auto"/>
            </w:tcBorders>
          </w:tcPr>
          <w:p w14:paraId="20B61171" w14:textId="77777777" w:rsidR="00A91DF3" w:rsidRPr="00F15774" w:rsidRDefault="00A91DF3" w:rsidP="00D73523">
            <w:pPr>
              <w:rPr>
                <w:rFonts w:ascii="Microsoft New Tai Lue" w:hAnsi="Microsoft New Tai Lue" w:cs="Microsoft New Tai Lue"/>
              </w:rPr>
            </w:pPr>
            <w:r w:rsidRPr="00F15774">
              <w:rPr>
                <w:rFonts w:ascii="Microsoft New Tai Lue" w:hAnsi="Microsoft New Tai Lue" w:cs="Microsoft New Tai Lue"/>
              </w:rPr>
              <w:t xml:space="preserve">Yeovil District Hospital NHS Foundation Trust </w:t>
            </w:r>
          </w:p>
        </w:tc>
        <w:tc>
          <w:tcPr>
            <w:tcW w:w="2162" w:type="dxa"/>
            <w:tcBorders>
              <w:bottom w:val="single" w:sz="4" w:space="0" w:color="auto"/>
            </w:tcBorders>
          </w:tcPr>
          <w:p w14:paraId="03C7CD22" w14:textId="77777777" w:rsidR="00A91DF3" w:rsidRPr="00F15774" w:rsidRDefault="00A91DF3" w:rsidP="00D73523">
            <w:pPr>
              <w:pStyle w:val="Heading6"/>
              <w:spacing w:line="360" w:lineRule="auto"/>
              <w:jc w:val="both"/>
              <w:rPr>
                <w:rFonts w:ascii="Microsoft New Tai Lue" w:hAnsi="Microsoft New Tai Lue" w:cs="Microsoft New Tai Lue"/>
                <w:b/>
                <w:sz w:val="24"/>
              </w:rPr>
            </w:pPr>
          </w:p>
        </w:tc>
        <w:tc>
          <w:tcPr>
            <w:tcW w:w="2520" w:type="dxa"/>
            <w:tcBorders>
              <w:bottom w:val="single" w:sz="4" w:space="0" w:color="auto"/>
            </w:tcBorders>
          </w:tcPr>
          <w:p w14:paraId="231543DB" w14:textId="77777777" w:rsidR="00A91DF3" w:rsidRPr="00F15774" w:rsidRDefault="00A91DF3" w:rsidP="00D73523">
            <w:pPr>
              <w:pStyle w:val="FootnoteText"/>
              <w:spacing w:line="360" w:lineRule="auto"/>
              <w:rPr>
                <w:rFonts w:ascii="Microsoft New Tai Lue" w:hAnsi="Microsoft New Tai Lue" w:cs="Microsoft New Tai Lue"/>
              </w:rPr>
            </w:pPr>
          </w:p>
        </w:tc>
        <w:tc>
          <w:tcPr>
            <w:tcW w:w="1961" w:type="dxa"/>
            <w:tcBorders>
              <w:bottom w:val="single" w:sz="4" w:space="0" w:color="auto"/>
            </w:tcBorders>
          </w:tcPr>
          <w:p w14:paraId="01D8EC5F" w14:textId="77777777" w:rsidR="00A91DF3" w:rsidRPr="00F15774" w:rsidRDefault="00A91DF3" w:rsidP="00D73523">
            <w:pPr>
              <w:spacing w:line="360" w:lineRule="auto"/>
              <w:jc w:val="both"/>
              <w:rPr>
                <w:rFonts w:ascii="Microsoft New Tai Lue" w:hAnsi="Microsoft New Tai Lue" w:cs="Microsoft New Tai Lue"/>
              </w:rPr>
            </w:pPr>
          </w:p>
        </w:tc>
      </w:tr>
      <w:tr w:rsidR="00A91DF3" w:rsidRPr="00F15774" w14:paraId="38F3AA4A" w14:textId="77777777" w:rsidTr="00D73523">
        <w:trPr>
          <w:trHeight w:val="750"/>
        </w:trPr>
        <w:tc>
          <w:tcPr>
            <w:tcW w:w="3553" w:type="dxa"/>
            <w:tcBorders>
              <w:bottom w:val="single" w:sz="4" w:space="0" w:color="auto"/>
            </w:tcBorders>
          </w:tcPr>
          <w:p w14:paraId="2339211C" w14:textId="77777777" w:rsidR="00A91DF3" w:rsidRPr="00F15774" w:rsidRDefault="00A91DF3" w:rsidP="00D73523">
            <w:pPr>
              <w:rPr>
                <w:rFonts w:ascii="Microsoft New Tai Lue" w:hAnsi="Microsoft New Tai Lue" w:cs="Microsoft New Tai Lue"/>
              </w:rPr>
            </w:pPr>
            <w:r w:rsidRPr="00F15774">
              <w:rPr>
                <w:rFonts w:ascii="Microsoft New Tai Lue" w:hAnsi="Microsoft New Tai Lue" w:cs="Microsoft New Tai Lue"/>
              </w:rPr>
              <w:t xml:space="preserve">Youth Offending Service </w:t>
            </w:r>
          </w:p>
          <w:p w14:paraId="61B7F2FB" w14:textId="77777777" w:rsidR="00A91DF3" w:rsidRPr="00F15774" w:rsidRDefault="00A91DF3" w:rsidP="00D73523">
            <w:pPr>
              <w:tabs>
                <w:tab w:val="left" w:pos="720"/>
                <w:tab w:val="left" w:pos="1440"/>
              </w:tabs>
              <w:spacing w:line="360" w:lineRule="auto"/>
              <w:rPr>
                <w:rFonts w:ascii="Microsoft New Tai Lue" w:hAnsi="Microsoft New Tai Lue" w:cs="Microsoft New Tai Lue"/>
              </w:rPr>
            </w:pPr>
          </w:p>
          <w:p w14:paraId="68F16FC8" w14:textId="77777777" w:rsidR="00A91DF3" w:rsidRPr="00F15774" w:rsidRDefault="00A91DF3" w:rsidP="00D73523">
            <w:pPr>
              <w:jc w:val="right"/>
              <w:rPr>
                <w:rFonts w:ascii="Microsoft New Tai Lue" w:hAnsi="Microsoft New Tai Lue" w:cs="Microsoft New Tai Lue"/>
              </w:rPr>
            </w:pPr>
          </w:p>
        </w:tc>
        <w:tc>
          <w:tcPr>
            <w:tcW w:w="2162" w:type="dxa"/>
            <w:tcBorders>
              <w:bottom w:val="single" w:sz="4" w:space="0" w:color="auto"/>
            </w:tcBorders>
          </w:tcPr>
          <w:p w14:paraId="115A3B61" w14:textId="77777777" w:rsidR="00A91DF3" w:rsidRPr="00F15774" w:rsidRDefault="00A91DF3" w:rsidP="00D73523">
            <w:pPr>
              <w:pStyle w:val="Header"/>
              <w:spacing w:line="360" w:lineRule="auto"/>
              <w:jc w:val="both"/>
              <w:rPr>
                <w:rFonts w:ascii="Microsoft New Tai Lue" w:hAnsi="Microsoft New Tai Lue" w:cs="Microsoft New Tai Lue"/>
              </w:rPr>
            </w:pPr>
          </w:p>
        </w:tc>
        <w:tc>
          <w:tcPr>
            <w:tcW w:w="2520" w:type="dxa"/>
            <w:tcBorders>
              <w:bottom w:val="single" w:sz="4" w:space="0" w:color="auto"/>
            </w:tcBorders>
          </w:tcPr>
          <w:p w14:paraId="4DA4A50B" w14:textId="77777777" w:rsidR="00A91DF3" w:rsidRPr="00F15774" w:rsidRDefault="00A91DF3" w:rsidP="00D73523">
            <w:pPr>
              <w:pStyle w:val="FootnoteText"/>
              <w:spacing w:line="360" w:lineRule="auto"/>
              <w:rPr>
                <w:rFonts w:ascii="Microsoft New Tai Lue" w:hAnsi="Microsoft New Tai Lue" w:cs="Microsoft New Tai Lue"/>
              </w:rPr>
            </w:pPr>
          </w:p>
        </w:tc>
        <w:tc>
          <w:tcPr>
            <w:tcW w:w="1961" w:type="dxa"/>
            <w:tcBorders>
              <w:bottom w:val="single" w:sz="4" w:space="0" w:color="auto"/>
            </w:tcBorders>
          </w:tcPr>
          <w:p w14:paraId="405C88AA" w14:textId="77777777" w:rsidR="00A91DF3" w:rsidRPr="00F15774" w:rsidRDefault="00A91DF3" w:rsidP="00D73523">
            <w:pPr>
              <w:spacing w:line="360" w:lineRule="auto"/>
              <w:jc w:val="both"/>
              <w:rPr>
                <w:rFonts w:ascii="Microsoft New Tai Lue" w:hAnsi="Microsoft New Tai Lue" w:cs="Microsoft New Tai Lue"/>
              </w:rPr>
            </w:pPr>
          </w:p>
        </w:tc>
      </w:tr>
    </w:tbl>
    <w:p w14:paraId="76D8AC20" w14:textId="77777777" w:rsidR="00A91DF3" w:rsidRPr="00F15774" w:rsidRDefault="00A91DF3" w:rsidP="00A91DF3">
      <w:pPr>
        <w:spacing w:line="360" w:lineRule="auto"/>
        <w:jc w:val="both"/>
        <w:rPr>
          <w:rFonts w:ascii="Microsoft New Tai Lue" w:hAnsi="Microsoft New Tai Lue" w:cs="Microsoft New Tai Lue"/>
          <w:b/>
        </w:rPr>
      </w:pPr>
    </w:p>
    <w:p w14:paraId="71504042" w14:textId="77777777" w:rsidR="00A91DF3" w:rsidRPr="00F15774" w:rsidRDefault="00A91DF3" w:rsidP="00A91DF3">
      <w:pPr>
        <w:spacing w:line="360" w:lineRule="auto"/>
        <w:jc w:val="both"/>
        <w:outlineLvl w:val="0"/>
        <w:rPr>
          <w:rFonts w:ascii="Microsoft New Tai Lue" w:hAnsi="Microsoft New Tai Lue" w:cs="Microsoft New Tai Lue"/>
          <w:b/>
          <w:u w:val="single"/>
        </w:rPr>
      </w:pPr>
    </w:p>
    <w:p w14:paraId="2EBE0EE7" w14:textId="77777777" w:rsidR="00A91DF3" w:rsidRPr="00F15774" w:rsidRDefault="00A91DF3" w:rsidP="00A91DF3">
      <w:pPr>
        <w:spacing w:line="360" w:lineRule="auto"/>
        <w:jc w:val="both"/>
        <w:outlineLvl w:val="0"/>
        <w:rPr>
          <w:rFonts w:ascii="Microsoft New Tai Lue" w:hAnsi="Microsoft New Tai Lue" w:cs="Microsoft New Tai Lue"/>
          <w:b/>
          <w:u w:val="single"/>
        </w:rPr>
      </w:pPr>
    </w:p>
    <w:p w14:paraId="4C4E6F30" w14:textId="77777777" w:rsidR="00A91DF3" w:rsidRPr="00F15774" w:rsidRDefault="00A91DF3" w:rsidP="00A91DF3">
      <w:pPr>
        <w:spacing w:line="360" w:lineRule="auto"/>
        <w:jc w:val="both"/>
        <w:outlineLvl w:val="0"/>
        <w:rPr>
          <w:rFonts w:ascii="Microsoft New Tai Lue" w:hAnsi="Microsoft New Tai Lue" w:cs="Microsoft New Tai Lue"/>
          <w:b/>
          <w:u w:val="single"/>
        </w:rPr>
      </w:pPr>
    </w:p>
    <w:p w14:paraId="780C51E9" w14:textId="77777777" w:rsidR="00A91DF3" w:rsidRPr="00F15774" w:rsidRDefault="00A91DF3" w:rsidP="00A91DF3">
      <w:pPr>
        <w:spacing w:line="360" w:lineRule="auto"/>
        <w:jc w:val="both"/>
        <w:rPr>
          <w:rFonts w:ascii="Microsoft New Tai Lue" w:hAnsi="Microsoft New Tai Lue" w:cs="Microsoft New Tai Lue"/>
          <w:b/>
        </w:rPr>
      </w:pPr>
    </w:p>
    <w:p w14:paraId="0BAF50CF" w14:textId="77777777" w:rsidR="00A91DF3" w:rsidRPr="00F15774" w:rsidRDefault="00A91DF3" w:rsidP="00A91DF3">
      <w:pPr>
        <w:spacing w:line="360" w:lineRule="auto"/>
        <w:jc w:val="both"/>
        <w:outlineLvl w:val="0"/>
        <w:rPr>
          <w:rFonts w:ascii="Microsoft New Tai Lue" w:hAnsi="Microsoft New Tai Lue" w:cs="Microsoft New Tai Lue"/>
          <w:b/>
        </w:rPr>
      </w:pPr>
      <w:r w:rsidRPr="00F15774">
        <w:rPr>
          <w:rFonts w:ascii="Microsoft New Tai Lue" w:hAnsi="Microsoft New Tai Lue" w:cs="Microsoft New Tai Lue"/>
        </w:rPr>
        <w:br w:type="page"/>
      </w:r>
      <w:bookmarkStart w:id="84" w:name="_Toc294687232"/>
      <w:bookmarkStart w:id="85" w:name="_Toc294687429"/>
      <w:bookmarkStart w:id="86" w:name="_Toc86158322"/>
      <w:r w:rsidRPr="00F15774">
        <w:rPr>
          <w:rFonts w:ascii="Microsoft New Tai Lue" w:hAnsi="Microsoft New Tai Lue" w:cs="Microsoft New Tai Lue"/>
          <w:b/>
        </w:rPr>
        <w:lastRenderedPageBreak/>
        <w:t>APPENDIX B</w:t>
      </w:r>
      <w:bookmarkEnd w:id="84"/>
      <w:bookmarkEnd w:id="85"/>
      <w:bookmarkEnd w:id="86"/>
    </w:p>
    <w:p w14:paraId="5FBBBDBC" w14:textId="77777777" w:rsidR="00A91DF3" w:rsidRPr="00F15774" w:rsidRDefault="00A91DF3" w:rsidP="00A91DF3">
      <w:pPr>
        <w:spacing w:line="360" w:lineRule="auto"/>
        <w:jc w:val="both"/>
        <w:outlineLvl w:val="0"/>
        <w:rPr>
          <w:rFonts w:ascii="Microsoft New Tai Lue" w:hAnsi="Microsoft New Tai Lue" w:cs="Microsoft New Tai Lue"/>
        </w:rPr>
      </w:pPr>
    </w:p>
    <w:p w14:paraId="406AB967" w14:textId="77777777" w:rsidR="00A91DF3" w:rsidRPr="00F15774" w:rsidRDefault="00A91DF3" w:rsidP="00A91DF3">
      <w:pPr>
        <w:spacing w:line="360" w:lineRule="auto"/>
        <w:jc w:val="both"/>
        <w:outlineLvl w:val="0"/>
        <w:rPr>
          <w:rFonts w:ascii="Microsoft New Tai Lue" w:hAnsi="Microsoft New Tai Lue" w:cs="Microsoft New Tai Lue"/>
        </w:rPr>
      </w:pPr>
    </w:p>
    <w:p w14:paraId="595771AB" w14:textId="77777777" w:rsidR="00A91DF3" w:rsidRPr="00F15774" w:rsidRDefault="00A91DF3" w:rsidP="00A91DF3">
      <w:pPr>
        <w:spacing w:line="360" w:lineRule="auto"/>
        <w:jc w:val="both"/>
        <w:rPr>
          <w:rFonts w:ascii="Microsoft New Tai Lue" w:hAnsi="Microsoft New Tai Lue" w:cs="Microsoft New Tai Lue"/>
          <w:b/>
        </w:rPr>
      </w:pPr>
      <w:r w:rsidRPr="00F15774">
        <w:rPr>
          <w:rFonts w:ascii="Microsoft New Tai Lue" w:hAnsi="Microsoft New Tai Lue" w:cs="Microsoft New Tai Lue"/>
          <w:b/>
        </w:rPr>
        <w:t xml:space="preserve">Somerset </w:t>
      </w:r>
    </w:p>
    <w:p w14:paraId="0AB09161" w14:textId="77777777" w:rsidR="00A91DF3" w:rsidRPr="00F15774" w:rsidRDefault="00A91DF3" w:rsidP="00A91DF3">
      <w:pPr>
        <w:spacing w:line="360" w:lineRule="auto"/>
        <w:jc w:val="both"/>
        <w:rPr>
          <w:rFonts w:ascii="Microsoft New Tai Lue" w:hAnsi="Microsoft New Tai Lue" w:cs="Microsoft New Tai Lue"/>
          <w:b/>
        </w:rPr>
      </w:pPr>
      <w:r w:rsidRPr="00F15774">
        <w:rPr>
          <w:rFonts w:ascii="Microsoft New Tai Lue" w:hAnsi="Microsoft New Tai Lue" w:cs="Microsoft New Tai Lue"/>
          <w:b/>
        </w:rPr>
        <w:t xml:space="preserve">Multi-Agency Risk Assessment Conference </w:t>
      </w:r>
    </w:p>
    <w:p w14:paraId="32C5EB10" w14:textId="77777777" w:rsidR="00A91DF3" w:rsidRPr="00F15774" w:rsidRDefault="00A91DF3" w:rsidP="00A91DF3">
      <w:pPr>
        <w:spacing w:line="360" w:lineRule="auto"/>
        <w:jc w:val="both"/>
        <w:rPr>
          <w:rFonts w:ascii="Microsoft New Tai Lue" w:hAnsi="Microsoft New Tai Lue" w:cs="Microsoft New Tai Lue"/>
          <w:b/>
        </w:rPr>
      </w:pPr>
      <w:r w:rsidRPr="00F15774">
        <w:rPr>
          <w:rFonts w:ascii="Microsoft New Tai Lue" w:hAnsi="Microsoft New Tai Lue" w:cs="Microsoft New Tai Lue"/>
          <w:b/>
        </w:rPr>
        <w:t>Working Practices</w:t>
      </w:r>
    </w:p>
    <w:p w14:paraId="6DD7A0D2" w14:textId="77777777" w:rsidR="00A91DF3" w:rsidRPr="00F15774" w:rsidRDefault="00A91DF3" w:rsidP="00A91DF3">
      <w:pPr>
        <w:spacing w:line="360" w:lineRule="auto"/>
        <w:jc w:val="both"/>
        <w:rPr>
          <w:rFonts w:ascii="Microsoft New Tai Lue" w:hAnsi="Microsoft New Tai Lue" w:cs="Microsoft New Tai Lue"/>
        </w:rPr>
      </w:pPr>
    </w:p>
    <w:p w14:paraId="04419A98" w14:textId="77777777" w:rsidR="00A91DF3" w:rsidRPr="00F15774" w:rsidRDefault="00A91DF3" w:rsidP="00A91DF3">
      <w:pPr>
        <w:autoSpaceDE w:val="0"/>
        <w:autoSpaceDN w:val="0"/>
        <w:adjustRightInd w:val="0"/>
        <w:spacing w:line="360" w:lineRule="auto"/>
        <w:jc w:val="both"/>
        <w:rPr>
          <w:rFonts w:ascii="Microsoft New Tai Lue" w:hAnsi="Microsoft New Tai Lue" w:cs="Microsoft New Tai Lue"/>
          <w:b/>
          <w:lang w:val="en-GB" w:eastAsia="en-GB"/>
        </w:rPr>
      </w:pPr>
      <w:r w:rsidRPr="00F15774">
        <w:rPr>
          <w:rFonts w:ascii="Microsoft New Tai Lue" w:hAnsi="Microsoft New Tai Lue" w:cs="Microsoft New Tai Lue"/>
          <w:b/>
          <w:lang w:val="en-GB" w:eastAsia="en-GB"/>
        </w:rPr>
        <w:t>Declaration of acceptance and participation in MARAC Meetings –</w:t>
      </w:r>
    </w:p>
    <w:p w14:paraId="63D467E6" w14:textId="77777777" w:rsidR="00A91DF3" w:rsidRPr="00F15774" w:rsidRDefault="00A91DF3" w:rsidP="00A91DF3">
      <w:pPr>
        <w:autoSpaceDE w:val="0"/>
        <w:autoSpaceDN w:val="0"/>
        <w:adjustRightInd w:val="0"/>
        <w:spacing w:line="360" w:lineRule="auto"/>
        <w:jc w:val="both"/>
        <w:rPr>
          <w:rFonts w:ascii="Microsoft New Tai Lue" w:hAnsi="Microsoft New Tai Lue" w:cs="Microsoft New Tai Lue"/>
          <w:lang w:val="en-GB" w:eastAsia="en-GB"/>
        </w:rPr>
      </w:pPr>
      <w:r w:rsidRPr="00F15774">
        <w:rPr>
          <w:rFonts w:ascii="Microsoft New Tai Lue" w:hAnsi="Microsoft New Tai Lue" w:cs="Microsoft New Tai Lue"/>
          <w:lang w:val="en-GB" w:eastAsia="en-GB"/>
        </w:rPr>
        <w:t>stating that all the MARAC protocols have been agreed and accepted by all appointed MARAC participants.</w:t>
      </w:r>
    </w:p>
    <w:p w14:paraId="66A2C29C" w14:textId="77777777" w:rsidR="00A91DF3" w:rsidRPr="00F15774" w:rsidRDefault="00A91DF3" w:rsidP="00A91DF3">
      <w:pPr>
        <w:autoSpaceDE w:val="0"/>
        <w:autoSpaceDN w:val="0"/>
        <w:adjustRightInd w:val="0"/>
        <w:spacing w:line="360" w:lineRule="auto"/>
        <w:jc w:val="both"/>
        <w:rPr>
          <w:rFonts w:ascii="Microsoft New Tai Lue" w:hAnsi="Microsoft New Tai Lue" w:cs="Microsoft New Tai Lue"/>
          <w:lang w:val="en-GB" w:eastAsia="en-GB"/>
        </w:rPr>
      </w:pPr>
    </w:p>
    <w:p w14:paraId="0D10D5A2" w14:textId="77777777" w:rsidR="00A91DF3" w:rsidRPr="00F15774" w:rsidRDefault="00A91DF3" w:rsidP="00A91DF3">
      <w:pPr>
        <w:autoSpaceDE w:val="0"/>
        <w:autoSpaceDN w:val="0"/>
        <w:adjustRightInd w:val="0"/>
        <w:spacing w:line="360" w:lineRule="auto"/>
        <w:jc w:val="both"/>
        <w:rPr>
          <w:rFonts w:ascii="Microsoft New Tai Lue" w:hAnsi="Microsoft New Tai Lue" w:cs="Microsoft New Tai Lue"/>
          <w:lang w:val="en-GB" w:eastAsia="en-GB"/>
        </w:rPr>
      </w:pPr>
      <w:r w:rsidRPr="00F15774">
        <w:rPr>
          <w:rFonts w:ascii="Microsoft New Tai Lue" w:hAnsi="Microsoft New Tai Lue" w:cs="Microsoft New Tai Lue"/>
          <w:lang w:val="en-GB" w:eastAsia="en-GB"/>
        </w:rPr>
        <w:t xml:space="preserve">By signing this agreement all partners named in Appendix A declare their commitment to </w:t>
      </w:r>
      <w:r w:rsidRPr="00F15774">
        <w:rPr>
          <w:rFonts w:ascii="Microsoft New Tai Lue" w:hAnsi="Microsoft New Tai Lue" w:cs="Microsoft New Tai Lue"/>
        </w:rPr>
        <w:t xml:space="preserve">participate in the Somerset Multi Agency Risk Assessment Conferences. The signatories agree to maintain the standards specified in these working practices </w:t>
      </w:r>
      <w:r w:rsidRPr="00F15774">
        <w:rPr>
          <w:rFonts w:ascii="Microsoft New Tai Lue" w:hAnsi="Microsoft New Tai Lue" w:cs="Microsoft New Tai Lue"/>
          <w:lang w:val="en-GB" w:eastAsia="en-GB"/>
        </w:rPr>
        <w:t xml:space="preserve">and declare that they are fully aware of the process of safeguarding and information sharing and will comply with all legal aspects relating to this agreement. </w:t>
      </w:r>
    </w:p>
    <w:p w14:paraId="59E05E19" w14:textId="77777777" w:rsidR="00A91DF3" w:rsidRPr="00F15774" w:rsidRDefault="00A91DF3" w:rsidP="00A91DF3">
      <w:pPr>
        <w:autoSpaceDE w:val="0"/>
        <w:autoSpaceDN w:val="0"/>
        <w:adjustRightInd w:val="0"/>
        <w:spacing w:line="360" w:lineRule="auto"/>
        <w:jc w:val="both"/>
        <w:rPr>
          <w:rFonts w:ascii="Microsoft New Tai Lue" w:hAnsi="Microsoft New Tai Lue" w:cs="Microsoft New Tai Lue"/>
          <w:lang w:val="en-GB" w:eastAsia="en-GB"/>
        </w:rPr>
      </w:pPr>
    </w:p>
    <w:p w14:paraId="0F86D268" w14:textId="77777777" w:rsidR="00A91DF3" w:rsidRPr="00F15774" w:rsidRDefault="00A91DF3" w:rsidP="00A91DF3">
      <w:pPr>
        <w:autoSpaceDE w:val="0"/>
        <w:autoSpaceDN w:val="0"/>
        <w:adjustRightInd w:val="0"/>
        <w:spacing w:line="360" w:lineRule="auto"/>
        <w:jc w:val="both"/>
        <w:rPr>
          <w:rFonts w:ascii="Microsoft New Tai Lue" w:hAnsi="Microsoft New Tai Lue" w:cs="Microsoft New Tai Lue"/>
          <w:lang w:val="en-GB" w:eastAsia="en-GB"/>
        </w:rPr>
      </w:pPr>
      <w:r w:rsidRPr="00F15774">
        <w:rPr>
          <w:rFonts w:ascii="Microsoft New Tai Lue" w:hAnsi="Microsoft New Tai Lue" w:cs="Microsoft New Tai Lue"/>
          <w:lang w:val="en-GB" w:eastAsia="en-GB"/>
        </w:rPr>
        <w:t xml:space="preserve">The working practices are a living document, which will be reviewed and changed to meet the needs of the MARAC function. All changes are to be agreed and approved by the Somerset Domestic Abuse Board and individual members informed prior to the changes taking place. </w:t>
      </w:r>
    </w:p>
    <w:p w14:paraId="424293C8" w14:textId="77777777" w:rsidR="00A91DF3" w:rsidRPr="00F15774" w:rsidRDefault="00A91DF3" w:rsidP="00A91DF3">
      <w:pPr>
        <w:autoSpaceDE w:val="0"/>
        <w:autoSpaceDN w:val="0"/>
        <w:adjustRightInd w:val="0"/>
        <w:spacing w:line="360" w:lineRule="auto"/>
        <w:jc w:val="both"/>
        <w:rPr>
          <w:rFonts w:ascii="Microsoft New Tai Lue" w:hAnsi="Microsoft New Tai Lue" w:cs="Microsoft New Tai Lue"/>
          <w:lang w:val="en-GB" w:eastAsia="en-GB"/>
        </w:rPr>
      </w:pPr>
    </w:p>
    <w:p w14:paraId="0F2C3BBF" w14:textId="77777777" w:rsidR="00A91DF3" w:rsidRPr="00F15774" w:rsidRDefault="00A91DF3" w:rsidP="00A91DF3">
      <w:pPr>
        <w:autoSpaceDE w:val="0"/>
        <w:autoSpaceDN w:val="0"/>
        <w:adjustRightInd w:val="0"/>
        <w:spacing w:line="360" w:lineRule="auto"/>
        <w:jc w:val="both"/>
        <w:rPr>
          <w:rFonts w:ascii="Microsoft New Tai Lue" w:hAnsi="Microsoft New Tai Lue" w:cs="Microsoft New Tai Lue"/>
          <w:lang w:val="en-GB" w:eastAsia="en-GB"/>
        </w:rPr>
      </w:pPr>
      <w:r w:rsidRPr="00F15774">
        <w:rPr>
          <w:rFonts w:ascii="Microsoft New Tai Lue" w:hAnsi="Microsoft New Tai Lue" w:cs="Microsoft New Tai Lue"/>
          <w:lang w:val="en-GB" w:eastAsia="en-GB"/>
        </w:rPr>
        <w:t>All changes to these working practices are to be recorded in the Somerset Domestic Abuse Board minutes.</w:t>
      </w:r>
    </w:p>
    <w:p w14:paraId="2EFCCAEE" w14:textId="77777777" w:rsidR="00A91DF3" w:rsidRPr="00F15774" w:rsidRDefault="00A91DF3" w:rsidP="00A91DF3">
      <w:pPr>
        <w:autoSpaceDE w:val="0"/>
        <w:autoSpaceDN w:val="0"/>
        <w:adjustRightInd w:val="0"/>
        <w:spacing w:line="360" w:lineRule="auto"/>
        <w:jc w:val="both"/>
        <w:rPr>
          <w:rFonts w:ascii="Microsoft New Tai Lue" w:hAnsi="Microsoft New Tai Lue" w:cs="Microsoft New Tai Lue"/>
          <w:lang w:val="en-GB" w:eastAsia="en-GB"/>
        </w:rPr>
      </w:pPr>
    </w:p>
    <w:p w14:paraId="3301DD4F" w14:textId="77777777" w:rsidR="00A91DF3" w:rsidRPr="00F15774" w:rsidRDefault="00A91DF3" w:rsidP="00A91DF3">
      <w:pPr>
        <w:autoSpaceDE w:val="0"/>
        <w:autoSpaceDN w:val="0"/>
        <w:adjustRightInd w:val="0"/>
        <w:spacing w:line="360" w:lineRule="auto"/>
        <w:jc w:val="both"/>
        <w:rPr>
          <w:rFonts w:ascii="Microsoft New Tai Lue" w:hAnsi="Microsoft New Tai Lue" w:cs="Microsoft New Tai Lue"/>
          <w:lang w:val="en-GB" w:eastAsia="en-GB"/>
        </w:rPr>
      </w:pPr>
      <w:r w:rsidRPr="00F15774">
        <w:rPr>
          <w:rFonts w:ascii="Microsoft New Tai Lue" w:hAnsi="Microsoft New Tai Lue" w:cs="Microsoft New Tai Lue"/>
          <w:lang w:val="en-GB" w:eastAsia="en-GB"/>
        </w:rPr>
        <w:t>A new participation declaration will require a new signatory statement every time this document is changed and updated.</w:t>
      </w:r>
    </w:p>
    <w:p w14:paraId="6993F929" w14:textId="77777777" w:rsidR="00A91DF3" w:rsidRPr="00F15774" w:rsidRDefault="00A91DF3" w:rsidP="00A91DF3">
      <w:pPr>
        <w:spacing w:line="360" w:lineRule="auto"/>
        <w:jc w:val="both"/>
        <w:rPr>
          <w:rFonts w:ascii="Microsoft New Tai Lue" w:hAnsi="Microsoft New Tai Lue" w:cs="Microsoft New Tai Lue"/>
        </w:rPr>
      </w:pPr>
    </w:p>
    <w:p w14:paraId="6CCA9573" w14:textId="77777777" w:rsidR="00A91DF3" w:rsidRPr="00F15774" w:rsidRDefault="00A91DF3" w:rsidP="00A91DF3">
      <w:pPr>
        <w:spacing w:line="360" w:lineRule="auto"/>
        <w:jc w:val="both"/>
        <w:rPr>
          <w:rFonts w:ascii="Microsoft New Tai Lue" w:hAnsi="Microsoft New Tai Lue" w:cs="Microsoft New Tai Lue"/>
        </w:rPr>
      </w:pPr>
    </w:p>
    <w:p w14:paraId="32D44AC6" w14:textId="77777777" w:rsidR="00A91DF3" w:rsidRPr="00F15774" w:rsidRDefault="00A91DF3" w:rsidP="00A91DF3">
      <w:pPr>
        <w:spacing w:line="360" w:lineRule="auto"/>
        <w:jc w:val="both"/>
        <w:rPr>
          <w:rFonts w:ascii="Microsoft New Tai Lue" w:hAnsi="Microsoft New Tai Lue" w:cs="Microsoft New Tai Lue"/>
        </w:rPr>
      </w:pPr>
      <w:r w:rsidRPr="00F15774">
        <w:rPr>
          <w:rFonts w:ascii="Microsoft New Tai Lue" w:hAnsi="Microsoft New Tai Lue" w:cs="Microsoft New Tai Lue"/>
        </w:rPr>
        <w:t xml:space="preserve">Signed on behalf </w:t>
      </w:r>
      <w:proofErr w:type="gramStart"/>
      <w:r w:rsidRPr="00F15774">
        <w:rPr>
          <w:rFonts w:ascii="Microsoft New Tai Lue" w:hAnsi="Microsoft New Tai Lue" w:cs="Microsoft New Tai Lue"/>
        </w:rPr>
        <w:t>of:-</w:t>
      </w:r>
      <w:proofErr w:type="gramEnd"/>
      <w:r w:rsidRPr="00F15774">
        <w:rPr>
          <w:rFonts w:ascii="Microsoft New Tai Lue" w:hAnsi="Microsoft New Tai Lue" w:cs="Microsoft New Tai Lue"/>
        </w:rPr>
        <w:t>… … ……………………………………………………….</w:t>
      </w:r>
    </w:p>
    <w:p w14:paraId="15455A49" w14:textId="77777777" w:rsidR="00A91DF3" w:rsidRPr="00F15774" w:rsidRDefault="00A91DF3" w:rsidP="00A91DF3">
      <w:pPr>
        <w:spacing w:line="360" w:lineRule="auto"/>
        <w:jc w:val="both"/>
        <w:rPr>
          <w:rFonts w:ascii="Microsoft New Tai Lue" w:hAnsi="Microsoft New Tai Lue" w:cs="Microsoft New Tai Lue"/>
        </w:rPr>
      </w:pPr>
    </w:p>
    <w:p w14:paraId="20A55985" w14:textId="77777777" w:rsidR="00A91DF3" w:rsidRPr="00F15774" w:rsidRDefault="00A91DF3" w:rsidP="00A91DF3">
      <w:pPr>
        <w:spacing w:line="360" w:lineRule="auto"/>
        <w:jc w:val="both"/>
        <w:rPr>
          <w:rFonts w:ascii="Microsoft New Tai Lue" w:hAnsi="Microsoft New Tai Lue" w:cs="Microsoft New Tai Lue"/>
        </w:rPr>
      </w:pPr>
      <w:proofErr w:type="gramStart"/>
      <w:r w:rsidRPr="00F15774">
        <w:rPr>
          <w:rFonts w:ascii="Microsoft New Tai Lue" w:hAnsi="Microsoft New Tai Lue" w:cs="Microsoft New Tai Lue"/>
        </w:rPr>
        <w:t>Signature:-</w:t>
      </w:r>
      <w:proofErr w:type="gramEnd"/>
      <w:r w:rsidRPr="00F15774">
        <w:rPr>
          <w:rFonts w:ascii="Microsoft New Tai Lue" w:hAnsi="Microsoft New Tai Lue" w:cs="Microsoft New Tai Lue"/>
        </w:rPr>
        <w:t>……… ………………………………………………………………..</w:t>
      </w:r>
    </w:p>
    <w:p w14:paraId="0268033C" w14:textId="77777777" w:rsidR="00A91DF3" w:rsidRPr="00F15774" w:rsidRDefault="00A91DF3" w:rsidP="00A91DF3">
      <w:pPr>
        <w:spacing w:line="360" w:lineRule="auto"/>
        <w:jc w:val="both"/>
        <w:rPr>
          <w:rFonts w:ascii="Microsoft New Tai Lue" w:hAnsi="Microsoft New Tai Lue" w:cs="Microsoft New Tai Lue"/>
        </w:rPr>
      </w:pPr>
    </w:p>
    <w:p w14:paraId="6B50C5F3" w14:textId="77777777" w:rsidR="00A91DF3" w:rsidRPr="00F15774" w:rsidRDefault="00A91DF3" w:rsidP="00A91DF3">
      <w:pPr>
        <w:spacing w:line="360" w:lineRule="auto"/>
        <w:jc w:val="both"/>
        <w:rPr>
          <w:rFonts w:ascii="Microsoft New Tai Lue" w:hAnsi="Microsoft New Tai Lue" w:cs="Microsoft New Tai Lue"/>
        </w:rPr>
      </w:pPr>
      <w:r w:rsidRPr="00F15774">
        <w:rPr>
          <w:rFonts w:ascii="Microsoft New Tai Lue" w:hAnsi="Microsoft New Tai Lue" w:cs="Microsoft New Tai Lue"/>
        </w:rPr>
        <w:t>(insert role title</w:t>
      </w:r>
      <w:proofErr w:type="gramStart"/>
      <w:r w:rsidRPr="00F15774">
        <w:rPr>
          <w:rFonts w:ascii="Microsoft New Tai Lue" w:hAnsi="Microsoft New Tai Lue" w:cs="Microsoft New Tai Lue"/>
        </w:rPr>
        <w:t>):-</w:t>
      </w:r>
      <w:proofErr w:type="gramEnd"/>
      <w:r w:rsidRPr="00F15774">
        <w:rPr>
          <w:rFonts w:ascii="Microsoft New Tai Lue" w:hAnsi="Microsoft New Tai Lue" w:cs="Microsoft New Tai Lue"/>
        </w:rPr>
        <w:t>…………………………………………………………………</w:t>
      </w:r>
    </w:p>
    <w:p w14:paraId="14C6DB1E" w14:textId="77777777" w:rsidR="00A91DF3" w:rsidRPr="00F15774" w:rsidRDefault="00A91DF3" w:rsidP="00A91DF3">
      <w:pPr>
        <w:spacing w:line="360" w:lineRule="auto"/>
        <w:jc w:val="both"/>
        <w:rPr>
          <w:rFonts w:ascii="Microsoft New Tai Lue" w:hAnsi="Microsoft New Tai Lue" w:cs="Microsoft New Tai Lue"/>
        </w:rPr>
      </w:pPr>
    </w:p>
    <w:p w14:paraId="2BD0BE3B" w14:textId="77777777" w:rsidR="00A91DF3" w:rsidRPr="00F15774" w:rsidRDefault="00A91DF3" w:rsidP="00A91DF3">
      <w:pPr>
        <w:spacing w:line="360" w:lineRule="auto"/>
        <w:jc w:val="both"/>
        <w:rPr>
          <w:rFonts w:ascii="Microsoft New Tai Lue" w:hAnsi="Microsoft New Tai Lue" w:cs="Microsoft New Tai Lue"/>
        </w:rPr>
      </w:pPr>
      <w:proofErr w:type="gramStart"/>
      <w:r w:rsidRPr="00F15774">
        <w:rPr>
          <w:rFonts w:ascii="Microsoft New Tai Lue" w:hAnsi="Microsoft New Tai Lue" w:cs="Microsoft New Tai Lue"/>
        </w:rPr>
        <w:t>Date:-</w:t>
      </w:r>
      <w:proofErr w:type="gramEnd"/>
      <w:r w:rsidRPr="00F15774">
        <w:rPr>
          <w:rFonts w:ascii="Microsoft New Tai Lue" w:hAnsi="Microsoft New Tai Lue" w:cs="Microsoft New Tai Lue"/>
        </w:rPr>
        <w:t>…… …………………………………………………………………………</w:t>
      </w:r>
    </w:p>
    <w:p w14:paraId="021E96FC" w14:textId="77777777" w:rsidR="00A91DF3" w:rsidRPr="00F15774" w:rsidRDefault="00A91DF3" w:rsidP="00A91DF3">
      <w:pPr>
        <w:spacing w:line="360" w:lineRule="auto"/>
        <w:jc w:val="both"/>
        <w:outlineLvl w:val="0"/>
        <w:rPr>
          <w:rFonts w:ascii="Microsoft New Tai Lue" w:hAnsi="Microsoft New Tai Lue" w:cs="Microsoft New Tai Lue"/>
          <w:b/>
        </w:rPr>
      </w:pPr>
      <w:r w:rsidRPr="00F15774">
        <w:rPr>
          <w:rFonts w:ascii="Microsoft New Tai Lue" w:hAnsi="Microsoft New Tai Lue" w:cs="Microsoft New Tai Lue"/>
        </w:rPr>
        <w:br w:type="page"/>
      </w:r>
      <w:bookmarkStart w:id="87" w:name="_Toc294687233"/>
      <w:bookmarkStart w:id="88" w:name="_Toc294687430"/>
      <w:bookmarkStart w:id="89" w:name="_Toc86158323"/>
      <w:r w:rsidRPr="00F15774">
        <w:rPr>
          <w:rFonts w:ascii="Microsoft New Tai Lue" w:hAnsi="Microsoft New Tai Lue" w:cs="Microsoft New Tai Lue"/>
          <w:b/>
        </w:rPr>
        <w:lastRenderedPageBreak/>
        <w:t>APPENDIX C</w:t>
      </w:r>
      <w:bookmarkEnd w:id="87"/>
      <w:bookmarkEnd w:id="88"/>
      <w:bookmarkEnd w:id="89"/>
    </w:p>
    <w:p w14:paraId="6A92E1D7" w14:textId="77777777" w:rsidR="00A91DF3" w:rsidRPr="00F15774" w:rsidRDefault="00A91DF3" w:rsidP="00A91DF3">
      <w:pPr>
        <w:spacing w:line="360" w:lineRule="auto"/>
        <w:jc w:val="both"/>
        <w:outlineLvl w:val="0"/>
        <w:rPr>
          <w:rFonts w:ascii="Microsoft New Tai Lue" w:hAnsi="Microsoft New Tai Lue" w:cs="Microsoft New Tai Lue"/>
          <w:b/>
        </w:rPr>
      </w:pPr>
    </w:p>
    <w:p w14:paraId="1FEED9F7" w14:textId="0B18A4BE" w:rsidR="00A91DF3" w:rsidRDefault="00A91DF3" w:rsidP="00A91DF3">
      <w:pPr>
        <w:spacing w:line="360" w:lineRule="auto"/>
        <w:jc w:val="both"/>
        <w:outlineLvl w:val="0"/>
        <w:rPr>
          <w:rFonts w:ascii="Microsoft New Tai Lue" w:hAnsi="Microsoft New Tai Lue" w:cs="Microsoft New Tai Lue"/>
          <w:b/>
        </w:rPr>
      </w:pPr>
      <w:bookmarkStart w:id="90" w:name="_Toc294687234"/>
      <w:bookmarkStart w:id="91" w:name="_Toc294687431"/>
      <w:bookmarkStart w:id="92" w:name="_Toc86158324"/>
      <w:r w:rsidRPr="00F15774">
        <w:rPr>
          <w:rFonts w:ascii="Microsoft New Tai Lue" w:hAnsi="Microsoft New Tai Lue" w:cs="Microsoft New Tai Lue"/>
          <w:b/>
        </w:rPr>
        <w:t xml:space="preserve">MEMBERSHIP OF </w:t>
      </w:r>
      <w:bookmarkEnd w:id="90"/>
      <w:bookmarkEnd w:id="91"/>
      <w:bookmarkEnd w:id="92"/>
      <w:r w:rsidR="00281FEA">
        <w:rPr>
          <w:rFonts w:ascii="Microsoft New Tai Lue" w:hAnsi="Microsoft New Tai Lue" w:cs="Microsoft New Tai Lue"/>
          <w:b/>
        </w:rPr>
        <w:t>Somerset Domestic Abuse Board (who act as MARAC Steering Group)</w:t>
      </w:r>
    </w:p>
    <w:tbl>
      <w:tblPr>
        <w:tblW w:w="921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8"/>
        <w:gridCol w:w="3496"/>
      </w:tblGrid>
      <w:tr w:rsidR="00AE3E76" w:rsidRPr="00FC6B95" w14:paraId="0DF83FD2" w14:textId="77777777" w:rsidTr="00B00898">
        <w:tc>
          <w:tcPr>
            <w:tcW w:w="5718" w:type="dxa"/>
            <w:shd w:val="clear" w:color="auto" w:fill="auto"/>
          </w:tcPr>
          <w:p w14:paraId="5751F3F5" w14:textId="77777777" w:rsidR="00AE3E76" w:rsidRPr="00FC6B95" w:rsidRDefault="00AE3E76" w:rsidP="00D73523">
            <w:pPr>
              <w:rPr>
                <w:rFonts w:ascii="Microsoft New Tai Lue" w:hAnsi="Microsoft New Tai Lue" w:cs="Microsoft New Tai Lue"/>
                <w:sz w:val="21"/>
                <w:szCs w:val="21"/>
                <w:u w:val="single"/>
              </w:rPr>
            </w:pPr>
            <w:r w:rsidRPr="00FC6B95">
              <w:rPr>
                <w:rFonts w:ascii="Microsoft New Tai Lue" w:hAnsi="Microsoft New Tai Lue" w:cs="Microsoft New Tai Lue"/>
                <w:sz w:val="21"/>
                <w:szCs w:val="21"/>
                <w:u w:val="single"/>
              </w:rPr>
              <w:t xml:space="preserve">Agency/Service </w:t>
            </w:r>
          </w:p>
        </w:tc>
        <w:tc>
          <w:tcPr>
            <w:tcW w:w="3496" w:type="dxa"/>
            <w:shd w:val="clear" w:color="auto" w:fill="auto"/>
          </w:tcPr>
          <w:p w14:paraId="7E08E819" w14:textId="77777777" w:rsidR="00AE3E76" w:rsidRPr="00FC6B95" w:rsidRDefault="00AE3E76" w:rsidP="00D73523">
            <w:pPr>
              <w:rPr>
                <w:rFonts w:ascii="Microsoft New Tai Lue" w:hAnsi="Microsoft New Tai Lue" w:cs="Microsoft New Tai Lue"/>
                <w:sz w:val="21"/>
                <w:szCs w:val="21"/>
                <w:u w:val="single"/>
              </w:rPr>
            </w:pPr>
            <w:r w:rsidRPr="00FC6B95">
              <w:rPr>
                <w:rFonts w:ascii="Microsoft New Tai Lue" w:hAnsi="Microsoft New Tai Lue" w:cs="Microsoft New Tai Lue"/>
                <w:sz w:val="21"/>
                <w:szCs w:val="21"/>
                <w:u w:val="single"/>
              </w:rPr>
              <w:t>Who</w:t>
            </w:r>
          </w:p>
          <w:p w14:paraId="36BD0F14" w14:textId="77777777" w:rsidR="00AE3E76" w:rsidRPr="00FC6B95" w:rsidRDefault="00AE3E76" w:rsidP="00D73523">
            <w:pPr>
              <w:rPr>
                <w:rFonts w:ascii="Microsoft New Tai Lue" w:hAnsi="Microsoft New Tai Lue" w:cs="Microsoft New Tai Lue"/>
                <w:sz w:val="21"/>
                <w:szCs w:val="21"/>
                <w:u w:val="single"/>
              </w:rPr>
            </w:pPr>
          </w:p>
        </w:tc>
      </w:tr>
      <w:tr w:rsidR="00AE3E76" w:rsidRPr="00FC6B95" w14:paraId="78D96EDF" w14:textId="77777777" w:rsidTr="00B00898">
        <w:tc>
          <w:tcPr>
            <w:tcW w:w="5718" w:type="dxa"/>
            <w:shd w:val="clear" w:color="auto" w:fill="auto"/>
          </w:tcPr>
          <w:p w14:paraId="07B50EB2" w14:textId="77777777" w:rsidR="00AE3E76" w:rsidRPr="00FC6B95" w:rsidRDefault="00AE3E76" w:rsidP="00D73523">
            <w:pPr>
              <w:rPr>
                <w:rFonts w:ascii="Microsoft New Tai Lue" w:hAnsi="Microsoft New Tai Lue" w:cs="Microsoft New Tai Lue"/>
                <w:sz w:val="21"/>
                <w:szCs w:val="21"/>
              </w:rPr>
            </w:pPr>
            <w:r w:rsidRPr="00FC6B95">
              <w:rPr>
                <w:rFonts w:ascii="Microsoft New Tai Lue" w:hAnsi="Microsoft New Tai Lue" w:cs="Microsoft New Tai Lue"/>
                <w:sz w:val="21"/>
                <w:szCs w:val="21"/>
              </w:rPr>
              <w:t>Somerset County Council (Community Safety/ Public Health)</w:t>
            </w:r>
          </w:p>
        </w:tc>
        <w:tc>
          <w:tcPr>
            <w:tcW w:w="3496" w:type="dxa"/>
            <w:shd w:val="clear" w:color="auto" w:fill="auto"/>
          </w:tcPr>
          <w:p w14:paraId="48016701" w14:textId="77777777" w:rsidR="00AE3E76" w:rsidRPr="00FC6B95" w:rsidRDefault="00AE3E76" w:rsidP="00D73523">
            <w:pPr>
              <w:rPr>
                <w:rFonts w:ascii="Microsoft New Tai Lue" w:hAnsi="Microsoft New Tai Lue" w:cs="Microsoft New Tai Lue"/>
                <w:sz w:val="21"/>
                <w:szCs w:val="21"/>
              </w:rPr>
            </w:pPr>
            <w:r w:rsidRPr="00FC6B95">
              <w:rPr>
                <w:rFonts w:ascii="Microsoft New Tai Lue" w:hAnsi="Microsoft New Tai Lue" w:cs="Microsoft New Tai Lue"/>
                <w:sz w:val="21"/>
                <w:szCs w:val="21"/>
              </w:rPr>
              <w:t>Service Manager</w:t>
            </w:r>
          </w:p>
        </w:tc>
      </w:tr>
      <w:tr w:rsidR="00AE3E76" w:rsidRPr="00FC6B95" w14:paraId="7BA72D6B" w14:textId="77777777" w:rsidTr="00B00898">
        <w:tc>
          <w:tcPr>
            <w:tcW w:w="5718" w:type="dxa"/>
            <w:shd w:val="clear" w:color="auto" w:fill="auto"/>
          </w:tcPr>
          <w:p w14:paraId="487F553A" w14:textId="77777777" w:rsidR="00AE3E76" w:rsidRPr="00FC6B95" w:rsidRDefault="00AE3E76" w:rsidP="00D73523">
            <w:pPr>
              <w:rPr>
                <w:rFonts w:ascii="Microsoft New Tai Lue" w:hAnsi="Microsoft New Tai Lue" w:cs="Microsoft New Tai Lue"/>
                <w:sz w:val="21"/>
                <w:szCs w:val="21"/>
              </w:rPr>
            </w:pPr>
            <w:r w:rsidRPr="00FC6B95">
              <w:rPr>
                <w:rFonts w:ascii="Microsoft New Tai Lue" w:hAnsi="Microsoft New Tai Lue" w:cs="Microsoft New Tai Lue"/>
                <w:sz w:val="21"/>
                <w:szCs w:val="21"/>
              </w:rPr>
              <w:t>Somerset County Council (Community Safety/ Public Health)</w:t>
            </w:r>
          </w:p>
        </w:tc>
        <w:tc>
          <w:tcPr>
            <w:tcW w:w="3496" w:type="dxa"/>
            <w:shd w:val="clear" w:color="auto" w:fill="auto"/>
          </w:tcPr>
          <w:p w14:paraId="57F5616B" w14:textId="77777777" w:rsidR="00AE3E76" w:rsidRPr="00FC6B95" w:rsidRDefault="00AE3E76" w:rsidP="00D73523">
            <w:pPr>
              <w:rPr>
                <w:rFonts w:ascii="Microsoft New Tai Lue" w:hAnsi="Microsoft New Tai Lue" w:cs="Microsoft New Tai Lue"/>
                <w:sz w:val="21"/>
                <w:szCs w:val="21"/>
              </w:rPr>
            </w:pPr>
            <w:r w:rsidRPr="00FC6B95">
              <w:rPr>
                <w:rFonts w:ascii="Microsoft New Tai Lue" w:hAnsi="Microsoft New Tai Lue" w:cs="Microsoft New Tai Lue"/>
                <w:sz w:val="21"/>
                <w:szCs w:val="21"/>
              </w:rPr>
              <w:t>Senior Commissioning Officer (Interpersonal Violence)</w:t>
            </w:r>
          </w:p>
        </w:tc>
      </w:tr>
      <w:tr w:rsidR="00AE3E76" w:rsidRPr="00FC6B95" w14:paraId="2AAA4B0B" w14:textId="77777777" w:rsidTr="00B00898">
        <w:tc>
          <w:tcPr>
            <w:tcW w:w="5718" w:type="dxa"/>
            <w:shd w:val="clear" w:color="auto" w:fill="auto"/>
          </w:tcPr>
          <w:p w14:paraId="5786631F" w14:textId="77777777" w:rsidR="00AE3E76" w:rsidRDefault="00AE3E76" w:rsidP="00D73523">
            <w:pPr>
              <w:rPr>
                <w:rFonts w:ascii="Microsoft New Tai Lue" w:hAnsi="Microsoft New Tai Lue" w:cs="Microsoft New Tai Lue"/>
                <w:sz w:val="21"/>
                <w:szCs w:val="21"/>
              </w:rPr>
            </w:pPr>
            <w:r w:rsidRPr="00FC6B95">
              <w:rPr>
                <w:rFonts w:ascii="Microsoft New Tai Lue" w:hAnsi="Microsoft New Tai Lue" w:cs="Microsoft New Tai Lue"/>
                <w:sz w:val="21"/>
                <w:szCs w:val="21"/>
              </w:rPr>
              <w:t>Somerset Strategic Housing Group</w:t>
            </w:r>
          </w:p>
          <w:p w14:paraId="599582D6" w14:textId="77777777" w:rsidR="00AE3E76" w:rsidRDefault="00AE3E76" w:rsidP="00D73523">
            <w:pPr>
              <w:rPr>
                <w:rFonts w:ascii="Microsoft New Tai Lue" w:hAnsi="Microsoft New Tai Lue" w:cs="Microsoft New Tai Lue"/>
                <w:sz w:val="21"/>
                <w:szCs w:val="21"/>
              </w:rPr>
            </w:pPr>
            <w:r>
              <w:rPr>
                <w:rFonts w:ascii="Microsoft New Tai Lue" w:hAnsi="Microsoft New Tai Lue" w:cs="Microsoft New Tai Lue"/>
                <w:sz w:val="21"/>
                <w:szCs w:val="21"/>
              </w:rPr>
              <w:t>+ Mendip DC</w:t>
            </w:r>
          </w:p>
          <w:p w14:paraId="57C93F21" w14:textId="77777777" w:rsidR="00AE3E76" w:rsidRDefault="00AE3E76" w:rsidP="00D73523">
            <w:pPr>
              <w:rPr>
                <w:rFonts w:ascii="Microsoft New Tai Lue" w:hAnsi="Microsoft New Tai Lue" w:cs="Microsoft New Tai Lue"/>
                <w:sz w:val="21"/>
                <w:szCs w:val="21"/>
              </w:rPr>
            </w:pPr>
            <w:r>
              <w:rPr>
                <w:rFonts w:ascii="Microsoft New Tai Lue" w:hAnsi="Microsoft New Tai Lue" w:cs="Microsoft New Tai Lue"/>
                <w:sz w:val="21"/>
                <w:szCs w:val="21"/>
              </w:rPr>
              <w:t>+ Sedgemoor DC</w:t>
            </w:r>
          </w:p>
          <w:p w14:paraId="5E87CAB3" w14:textId="77777777" w:rsidR="00AE3E76" w:rsidRDefault="00AE3E76" w:rsidP="00D73523">
            <w:pPr>
              <w:rPr>
                <w:rFonts w:ascii="Microsoft New Tai Lue" w:hAnsi="Microsoft New Tai Lue" w:cs="Microsoft New Tai Lue"/>
                <w:sz w:val="21"/>
                <w:szCs w:val="21"/>
              </w:rPr>
            </w:pPr>
            <w:r>
              <w:rPr>
                <w:rFonts w:ascii="Microsoft New Tai Lue" w:hAnsi="Microsoft New Tai Lue" w:cs="Microsoft New Tai Lue"/>
                <w:sz w:val="21"/>
                <w:szCs w:val="21"/>
              </w:rPr>
              <w:t>+ South Somerset DC</w:t>
            </w:r>
          </w:p>
          <w:p w14:paraId="1A781C95" w14:textId="77777777" w:rsidR="00AE3E76" w:rsidRPr="00FC6B95" w:rsidRDefault="00AE3E76" w:rsidP="00D73523">
            <w:pPr>
              <w:rPr>
                <w:rFonts w:ascii="Microsoft New Tai Lue" w:hAnsi="Microsoft New Tai Lue" w:cs="Microsoft New Tai Lue"/>
                <w:sz w:val="21"/>
                <w:szCs w:val="21"/>
              </w:rPr>
            </w:pPr>
            <w:r>
              <w:rPr>
                <w:rFonts w:ascii="Microsoft New Tai Lue" w:hAnsi="Microsoft New Tai Lue" w:cs="Microsoft New Tai Lue"/>
                <w:sz w:val="21"/>
                <w:szCs w:val="21"/>
              </w:rPr>
              <w:t>+ SWATC</w:t>
            </w:r>
          </w:p>
        </w:tc>
        <w:tc>
          <w:tcPr>
            <w:tcW w:w="3496" w:type="dxa"/>
            <w:shd w:val="clear" w:color="auto" w:fill="auto"/>
          </w:tcPr>
          <w:p w14:paraId="0CED34A8" w14:textId="77777777" w:rsidR="00AE3E76" w:rsidRDefault="00AE3E76" w:rsidP="00D73523">
            <w:pPr>
              <w:rPr>
                <w:rFonts w:ascii="Microsoft New Tai Lue" w:hAnsi="Microsoft New Tai Lue" w:cs="Microsoft New Tai Lue"/>
                <w:sz w:val="21"/>
                <w:szCs w:val="21"/>
              </w:rPr>
            </w:pPr>
            <w:r w:rsidRPr="00FC6B95">
              <w:rPr>
                <w:rFonts w:ascii="Microsoft New Tai Lue" w:hAnsi="Microsoft New Tai Lue" w:cs="Microsoft New Tai Lue"/>
                <w:sz w:val="21"/>
                <w:szCs w:val="21"/>
              </w:rPr>
              <w:t>Sedgemoor DC (Domestic Abuse Lead on SSHG)</w:t>
            </w:r>
          </w:p>
          <w:p w14:paraId="0309D12D" w14:textId="77777777" w:rsidR="00AE3E76" w:rsidRPr="00FC6B95" w:rsidRDefault="00AE3E76" w:rsidP="00D73523">
            <w:pPr>
              <w:rPr>
                <w:rFonts w:ascii="Microsoft New Tai Lue" w:hAnsi="Microsoft New Tai Lue" w:cs="Microsoft New Tai Lue"/>
                <w:sz w:val="21"/>
                <w:szCs w:val="21"/>
              </w:rPr>
            </w:pPr>
            <w:r>
              <w:rPr>
                <w:rFonts w:ascii="Microsoft New Tai Lue" w:hAnsi="Microsoft New Tai Lue" w:cs="Microsoft New Tai Lue"/>
                <w:sz w:val="21"/>
                <w:szCs w:val="21"/>
              </w:rPr>
              <w:t xml:space="preserve">    &amp; Community Safety/DA leads</w:t>
            </w:r>
          </w:p>
        </w:tc>
      </w:tr>
      <w:tr w:rsidR="00AE3E76" w:rsidRPr="00FC6B95" w14:paraId="30A2982C" w14:textId="77777777" w:rsidTr="00B00898">
        <w:tc>
          <w:tcPr>
            <w:tcW w:w="5718" w:type="dxa"/>
            <w:shd w:val="clear" w:color="auto" w:fill="auto"/>
          </w:tcPr>
          <w:p w14:paraId="760580FA" w14:textId="77777777" w:rsidR="00AE3E76" w:rsidRPr="00FC6B95" w:rsidRDefault="00AE3E76" w:rsidP="00D73523">
            <w:pPr>
              <w:rPr>
                <w:rFonts w:ascii="Microsoft New Tai Lue" w:hAnsi="Microsoft New Tai Lue" w:cs="Microsoft New Tai Lue"/>
                <w:sz w:val="21"/>
                <w:szCs w:val="21"/>
              </w:rPr>
            </w:pPr>
            <w:r w:rsidRPr="00FC6B95">
              <w:rPr>
                <w:rFonts w:ascii="Microsoft New Tai Lue" w:hAnsi="Microsoft New Tai Lue" w:cs="Microsoft New Tai Lue"/>
                <w:sz w:val="21"/>
                <w:szCs w:val="21"/>
              </w:rPr>
              <w:t>Somerset County Council (Children’s Social Care)</w:t>
            </w:r>
          </w:p>
        </w:tc>
        <w:tc>
          <w:tcPr>
            <w:tcW w:w="3496" w:type="dxa"/>
            <w:shd w:val="clear" w:color="auto" w:fill="auto"/>
          </w:tcPr>
          <w:p w14:paraId="4C31E171" w14:textId="77777777" w:rsidR="00AE3E76" w:rsidRPr="00FC6B95" w:rsidRDefault="00AE3E76" w:rsidP="00D73523">
            <w:pPr>
              <w:rPr>
                <w:rFonts w:ascii="Microsoft New Tai Lue" w:hAnsi="Microsoft New Tai Lue" w:cs="Microsoft New Tai Lue"/>
                <w:sz w:val="21"/>
                <w:szCs w:val="21"/>
              </w:rPr>
            </w:pPr>
            <w:r w:rsidRPr="00FC6B95">
              <w:rPr>
                <w:rFonts w:ascii="Microsoft New Tai Lue" w:hAnsi="Microsoft New Tai Lue" w:cs="Microsoft New Tai Lue"/>
                <w:sz w:val="21"/>
                <w:szCs w:val="21"/>
              </w:rPr>
              <w:t>S</w:t>
            </w:r>
            <w:r>
              <w:rPr>
                <w:rFonts w:ascii="Microsoft New Tai Lue" w:hAnsi="Microsoft New Tai Lue" w:cs="Microsoft New Tai Lue"/>
                <w:sz w:val="21"/>
                <w:szCs w:val="21"/>
              </w:rPr>
              <w:t>trategic Manager (Operations)</w:t>
            </w:r>
          </w:p>
        </w:tc>
      </w:tr>
      <w:tr w:rsidR="00AE3E76" w:rsidRPr="00FC6B95" w14:paraId="719C6A87" w14:textId="77777777" w:rsidTr="00B00898">
        <w:tc>
          <w:tcPr>
            <w:tcW w:w="5718" w:type="dxa"/>
            <w:shd w:val="clear" w:color="auto" w:fill="auto"/>
          </w:tcPr>
          <w:p w14:paraId="68B4ADF1" w14:textId="77777777" w:rsidR="00AE3E76" w:rsidRPr="00FC6B95" w:rsidRDefault="00AE3E76" w:rsidP="00D73523">
            <w:pPr>
              <w:rPr>
                <w:rFonts w:ascii="Microsoft New Tai Lue" w:hAnsi="Microsoft New Tai Lue" w:cs="Microsoft New Tai Lue"/>
                <w:sz w:val="21"/>
                <w:szCs w:val="21"/>
              </w:rPr>
            </w:pPr>
            <w:r w:rsidRPr="00FC6B95">
              <w:rPr>
                <w:rFonts w:ascii="Microsoft New Tai Lue" w:hAnsi="Microsoft New Tai Lue" w:cs="Microsoft New Tai Lue"/>
                <w:sz w:val="21"/>
                <w:szCs w:val="21"/>
              </w:rPr>
              <w:t>Somerset Domestic Abuse Services</w:t>
            </w:r>
          </w:p>
        </w:tc>
        <w:tc>
          <w:tcPr>
            <w:tcW w:w="3496" w:type="dxa"/>
            <w:shd w:val="clear" w:color="auto" w:fill="auto"/>
          </w:tcPr>
          <w:p w14:paraId="7681EE35" w14:textId="77777777" w:rsidR="00AE3E76" w:rsidRPr="00FC6B95" w:rsidRDefault="00AE3E76" w:rsidP="00D73523">
            <w:pPr>
              <w:rPr>
                <w:rFonts w:ascii="Microsoft New Tai Lue" w:hAnsi="Microsoft New Tai Lue" w:cs="Microsoft New Tai Lue"/>
                <w:sz w:val="21"/>
                <w:szCs w:val="21"/>
              </w:rPr>
            </w:pPr>
            <w:r>
              <w:rPr>
                <w:rFonts w:ascii="Microsoft New Tai Lue" w:hAnsi="Microsoft New Tai Lue" w:cs="Microsoft New Tai Lue"/>
                <w:sz w:val="21"/>
                <w:szCs w:val="21"/>
              </w:rPr>
              <w:t>Area</w:t>
            </w:r>
            <w:r w:rsidRPr="00FC6B95">
              <w:rPr>
                <w:rFonts w:ascii="Microsoft New Tai Lue" w:hAnsi="Microsoft New Tai Lue" w:cs="Microsoft New Tai Lue"/>
                <w:sz w:val="21"/>
                <w:szCs w:val="21"/>
              </w:rPr>
              <w:t xml:space="preserve"> Manager</w:t>
            </w:r>
          </w:p>
        </w:tc>
      </w:tr>
      <w:tr w:rsidR="00AE3E76" w:rsidRPr="00FC6B95" w14:paraId="07B96113" w14:textId="77777777" w:rsidTr="00B00898">
        <w:trPr>
          <w:trHeight w:val="174"/>
        </w:trPr>
        <w:tc>
          <w:tcPr>
            <w:tcW w:w="5718" w:type="dxa"/>
            <w:shd w:val="clear" w:color="auto" w:fill="auto"/>
          </w:tcPr>
          <w:p w14:paraId="18AF9FE0" w14:textId="77777777" w:rsidR="00AE3E76" w:rsidRPr="00FC6B95" w:rsidRDefault="00AE3E76" w:rsidP="00D73523">
            <w:pPr>
              <w:rPr>
                <w:rFonts w:ascii="Microsoft New Tai Lue" w:hAnsi="Microsoft New Tai Lue" w:cs="Microsoft New Tai Lue"/>
                <w:sz w:val="21"/>
                <w:szCs w:val="21"/>
              </w:rPr>
            </w:pPr>
            <w:r w:rsidRPr="00FC6B95">
              <w:rPr>
                <w:rFonts w:ascii="Microsoft New Tai Lue" w:hAnsi="Microsoft New Tai Lue" w:cs="Microsoft New Tai Lue"/>
                <w:sz w:val="21"/>
                <w:szCs w:val="21"/>
              </w:rPr>
              <w:t>SARSAS (Somerset and Avon Rape and Sexual Abuse Support)</w:t>
            </w:r>
          </w:p>
        </w:tc>
        <w:tc>
          <w:tcPr>
            <w:tcW w:w="3496" w:type="dxa"/>
            <w:shd w:val="clear" w:color="auto" w:fill="auto"/>
          </w:tcPr>
          <w:p w14:paraId="24951E55" w14:textId="77777777" w:rsidR="00AE3E76" w:rsidRPr="00FC6B95" w:rsidRDefault="00AE3E76" w:rsidP="00D73523">
            <w:pPr>
              <w:rPr>
                <w:rFonts w:ascii="Microsoft New Tai Lue" w:hAnsi="Microsoft New Tai Lue" w:cs="Microsoft New Tai Lue"/>
                <w:sz w:val="21"/>
                <w:szCs w:val="21"/>
              </w:rPr>
            </w:pPr>
            <w:r w:rsidRPr="00FC6B95">
              <w:rPr>
                <w:rFonts w:ascii="Microsoft New Tai Lue" w:hAnsi="Microsoft New Tai Lue" w:cs="Microsoft New Tai Lue"/>
                <w:sz w:val="21"/>
                <w:szCs w:val="21"/>
              </w:rPr>
              <w:t>Director</w:t>
            </w:r>
          </w:p>
        </w:tc>
      </w:tr>
      <w:tr w:rsidR="00AE3E76" w:rsidRPr="00FC6B95" w14:paraId="10E4D060" w14:textId="77777777" w:rsidTr="00B00898">
        <w:trPr>
          <w:trHeight w:val="174"/>
        </w:trPr>
        <w:tc>
          <w:tcPr>
            <w:tcW w:w="5718" w:type="dxa"/>
            <w:shd w:val="clear" w:color="auto" w:fill="auto"/>
          </w:tcPr>
          <w:p w14:paraId="6DCDC03C" w14:textId="77777777" w:rsidR="00AE3E76" w:rsidRPr="00FC6B95" w:rsidRDefault="00AE3E76" w:rsidP="00D73523">
            <w:pPr>
              <w:rPr>
                <w:rFonts w:ascii="Microsoft New Tai Lue" w:hAnsi="Microsoft New Tai Lue" w:cs="Microsoft New Tai Lue"/>
                <w:sz w:val="21"/>
                <w:szCs w:val="21"/>
              </w:rPr>
            </w:pPr>
            <w:r w:rsidRPr="00FC6B95">
              <w:rPr>
                <w:rFonts w:ascii="Microsoft New Tai Lue" w:hAnsi="Microsoft New Tai Lue" w:cs="Microsoft New Tai Lue"/>
                <w:sz w:val="21"/>
                <w:szCs w:val="21"/>
              </w:rPr>
              <w:t>SDAS (Somerset Drug &amp; Alcohol Service)</w:t>
            </w:r>
          </w:p>
        </w:tc>
        <w:tc>
          <w:tcPr>
            <w:tcW w:w="3496" w:type="dxa"/>
            <w:shd w:val="clear" w:color="auto" w:fill="auto"/>
          </w:tcPr>
          <w:p w14:paraId="0954AFB1" w14:textId="77777777" w:rsidR="00AE3E76" w:rsidRPr="00FC6B95" w:rsidRDefault="00AE3E76" w:rsidP="00D73523">
            <w:pPr>
              <w:rPr>
                <w:rFonts w:ascii="Microsoft New Tai Lue" w:hAnsi="Microsoft New Tai Lue" w:cs="Microsoft New Tai Lue"/>
                <w:sz w:val="21"/>
                <w:szCs w:val="21"/>
              </w:rPr>
            </w:pPr>
            <w:r w:rsidRPr="00FC6B95">
              <w:rPr>
                <w:rFonts w:ascii="Microsoft New Tai Lue" w:hAnsi="Microsoft New Tai Lue" w:cs="Microsoft New Tai Lue"/>
                <w:sz w:val="21"/>
                <w:szCs w:val="21"/>
              </w:rPr>
              <w:t>Senior Operations Manager</w:t>
            </w:r>
          </w:p>
        </w:tc>
      </w:tr>
      <w:tr w:rsidR="00AE3E76" w:rsidRPr="00FC6B95" w14:paraId="24F4BD39" w14:textId="77777777" w:rsidTr="00B00898">
        <w:trPr>
          <w:trHeight w:val="174"/>
        </w:trPr>
        <w:tc>
          <w:tcPr>
            <w:tcW w:w="5718" w:type="dxa"/>
            <w:shd w:val="clear" w:color="auto" w:fill="auto"/>
          </w:tcPr>
          <w:p w14:paraId="351AB9C2" w14:textId="77777777" w:rsidR="00AE3E76" w:rsidRPr="00FC6B95" w:rsidRDefault="00AE3E76" w:rsidP="00D73523">
            <w:pPr>
              <w:rPr>
                <w:rFonts w:ascii="Microsoft New Tai Lue" w:hAnsi="Microsoft New Tai Lue" w:cs="Microsoft New Tai Lue"/>
                <w:sz w:val="21"/>
                <w:szCs w:val="21"/>
              </w:rPr>
            </w:pPr>
            <w:r>
              <w:rPr>
                <w:rFonts w:ascii="Microsoft New Tai Lue" w:hAnsi="Microsoft New Tai Lue" w:cs="Microsoft New Tai Lue"/>
                <w:sz w:val="21"/>
                <w:szCs w:val="21"/>
              </w:rPr>
              <w:t>The Nelson Trust</w:t>
            </w:r>
          </w:p>
        </w:tc>
        <w:tc>
          <w:tcPr>
            <w:tcW w:w="3496" w:type="dxa"/>
            <w:shd w:val="clear" w:color="auto" w:fill="auto"/>
          </w:tcPr>
          <w:p w14:paraId="5D551ADF" w14:textId="77777777" w:rsidR="00AE3E76" w:rsidRPr="00FC6B95" w:rsidRDefault="00AE3E76" w:rsidP="00D73523">
            <w:pPr>
              <w:rPr>
                <w:rFonts w:ascii="Microsoft New Tai Lue" w:hAnsi="Microsoft New Tai Lue" w:cs="Microsoft New Tai Lue"/>
                <w:sz w:val="21"/>
                <w:szCs w:val="21"/>
              </w:rPr>
            </w:pPr>
            <w:r>
              <w:rPr>
                <w:rFonts w:ascii="Microsoft New Tai Lue" w:hAnsi="Microsoft New Tai Lue" w:cs="Microsoft New Tai Lue"/>
                <w:sz w:val="21"/>
                <w:szCs w:val="21"/>
              </w:rPr>
              <w:t>Head of Women’s Community Services</w:t>
            </w:r>
          </w:p>
        </w:tc>
      </w:tr>
      <w:tr w:rsidR="00AE3E76" w:rsidRPr="00FC6B95" w14:paraId="43D3BF18" w14:textId="77777777" w:rsidTr="00B00898">
        <w:trPr>
          <w:trHeight w:val="174"/>
        </w:trPr>
        <w:tc>
          <w:tcPr>
            <w:tcW w:w="5718" w:type="dxa"/>
            <w:shd w:val="clear" w:color="auto" w:fill="auto"/>
          </w:tcPr>
          <w:p w14:paraId="5C0BEFE0" w14:textId="77777777" w:rsidR="00AE3E76" w:rsidRPr="00FC6B95" w:rsidRDefault="00AE3E76" w:rsidP="00D73523">
            <w:pPr>
              <w:rPr>
                <w:rFonts w:ascii="Microsoft New Tai Lue" w:hAnsi="Microsoft New Tai Lue" w:cs="Microsoft New Tai Lue"/>
                <w:sz w:val="21"/>
                <w:szCs w:val="21"/>
              </w:rPr>
            </w:pPr>
            <w:r w:rsidRPr="00FC6B95">
              <w:rPr>
                <w:rFonts w:ascii="Microsoft New Tai Lue" w:hAnsi="Microsoft New Tai Lue" w:cs="Microsoft New Tai Lue"/>
                <w:sz w:val="21"/>
                <w:szCs w:val="21"/>
              </w:rPr>
              <w:t>Somerset Clinical Commissioning Group</w:t>
            </w:r>
          </w:p>
        </w:tc>
        <w:tc>
          <w:tcPr>
            <w:tcW w:w="3496" w:type="dxa"/>
            <w:shd w:val="clear" w:color="auto" w:fill="auto"/>
          </w:tcPr>
          <w:p w14:paraId="50FE38BE" w14:textId="77777777" w:rsidR="00AE3E76" w:rsidRPr="00FC6B95" w:rsidRDefault="00AE3E76" w:rsidP="00D73523">
            <w:pPr>
              <w:rPr>
                <w:rFonts w:ascii="Microsoft New Tai Lue" w:hAnsi="Microsoft New Tai Lue" w:cs="Microsoft New Tai Lue"/>
                <w:sz w:val="21"/>
                <w:szCs w:val="21"/>
              </w:rPr>
            </w:pPr>
            <w:r w:rsidRPr="00FC6B95">
              <w:rPr>
                <w:rFonts w:ascii="Microsoft New Tai Lue" w:hAnsi="Microsoft New Tai Lue" w:cs="Microsoft New Tai Lue"/>
                <w:sz w:val="21"/>
                <w:szCs w:val="21"/>
              </w:rPr>
              <w:t>Lead for Safeguarding Children &amp; DA</w:t>
            </w:r>
          </w:p>
        </w:tc>
      </w:tr>
      <w:tr w:rsidR="00AE3E76" w:rsidRPr="00FC6B95" w14:paraId="316FD0AA" w14:textId="77777777" w:rsidTr="00B00898">
        <w:tc>
          <w:tcPr>
            <w:tcW w:w="5718" w:type="dxa"/>
            <w:shd w:val="clear" w:color="auto" w:fill="auto"/>
          </w:tcPr>
          <w:p w14:paraId="2D56CF0A" w14:textId="77777777" w:rsidR="00AE3E76" w:rsidRPr="00FC6B95" w:rsidRDefault="00AE3E76" w:rsidP="00D73523">
            <w:pPr>
              <w:rPr>
                <w:rFonts w:ascii="Microsoft New Tai Lue" w:hAnsi="Microsoft New Tai Lue" w:cs="Microsoft New Tai Lue"/>
                <w:sz w:val="21"/>
                <w:szCs w:val="21"/>
              </w:rPr>
            </w:pPr>
            <w:r w:rsidRPr="00FC6B95">
              <w:rPr>
                <w:rFonts w:ascii="Microsoft New Tai Lue" w:hAnsi="Microsoft New Tai Lue" w:cs="Microsoft New Tai Lue"/>
                <w:sz w:val="21"/>
                <w:szCs w:val="21"/>
              </w:rPr>
              <w:t>Somerset Clinical Commissioning Group</w:t>
            </w:r>
          </w:p>
        </w:tc>
        <w:tc>
          <w:tcPr>
            <w:tcW w:w="3496" w:type="dxa"/>
            <w:shd w:val="clear" w:color="auto" w:fill="auto"/>
          </w:tcPr>
          <w:p w14:paraId="76518BDF" w14:textId="77777777" w:rsidR="00AE3E76" w:rsidRPr="00FC6B95" w:rsidRDefault="00AE3E76" w:rsidP="00D73523">
            <w:pPr>
              <w:rPr>
                <w:rFonts w:ascii="Microsoft New Tai Lue" w:hAnsi="Microsoft New Tai Lue" w:cs="Microsoft New Tai Lue"/>
                <w:sz w:val="21"/>
                <w:szCs w:val="21"/>
              </w:rPr>
            </w:pPr>
            <w:r w:rsidRPr="00FC6B95">
              <w:rPr>
                <w:rFonts w:ascii="Microsoft New Tai Lue" w:hAnsi="Microsoft New Tai Lue" w:cs="Microsoft New Tai Lue"/>
                <w:sz w:val="21"/>
                <w:szCs w:val="21"/>
              </w:rPr>
              <w:t>Lead for Safeguarding Adults &amp; DA</w:t>
            </w:r>
          </w:p>
        </w:tc>
      </w:tr>
      <w:tr w:rsidR="00AE3E76" w:rsidRPr="00FC6B95" w14:paraId="5392C550" w14:textId="77777777" w:rsidTr="00B00898">
        <w:tc>
          <w:tcPr>
            <w:tcW w:w="5718" w:type="dxa"/>
            <w:shd w:val="clear" w:color="auto" w:fill="auto"/>
          </w:tcPr>
          <w:p w14:paraId="29A4DDE7" w14:textId="77777777" w:rsidR="00AE3E76" w:rsidRPr="00FC6B95" w:rsidRDefault="00AE3E76" w:rsidP="00D73523">
            <w:pPr>
              <w:rPr>
                <w:rFonts w:ascii="Microsoft New Tai Lue" w:hAnsi="Microsoft New Tai Lue" w:cs="Microsoft New Tai Lue"/>
                <w:sz w:val="21"/>
                <w:szCs w:val="21"/>
              </w:rPr>
            </w:pPr>
            <w:r w:rsidRPr="00FC6B95">
              <w:rPr>
                <w:rFonts w:ascii="Microsoft New Tai Lue" w:hAnsi="Microsoft New Tai Lue" w:cs="Microsoft New Tai Lue"/>
                <w:sz w:val="21"/>
                <w:szCs w:val="21"/>
              </w:rPr>
              <w:t>Somerset NHS Foundation Trust</w:t>
            </w:r>
          </w:p>
        </w:tc>
        <w:tc>
          <w:tcPr>
            <w:tcW w:w="3496" w:type="dxa"/>
            <w:shd w:val="clear" w:color="auto" w:fill="auto"/>
          </w:tcPr>
          <w:p w14:paraId="34E1C015" w14:textId="77777777" w:rsidR="00AE3E76" w:rsidRPr="00FC6B95" w:rsidRDefault="00AE3E76" w:rsidP="00D73523">
            <w:pPr>
              <w:rPr>
                <w:rFonts w:ascii="Microsoft New Tai Lue" w:hAnsi="Microsoft New Tai Lue" w:cs="Microsoft New Tai Lue"/>
                <w:sz w:val="21"/>
                <w:szCs w:val="21"/>
              </w:rPr>
            </w:pPr>
            <w:r w:rsidRPr="00FC6B95">
              <w:rPr>
                <w:rFonts w:ascii="Microsoft New Tai Lue" w:hAnsi="Microsoft New Tai Lue" w:cs="Microsoft New Tai Lue"/>
                <w:sz w:val="21"/>
                <w:szCs w:val="21"/>
              </w:rPr>
              <w:t>Lead for Safeguarding Adults</w:t>
            </w:r>
          </w:p>
        </w:tc>
      </w:tr>
      <w:tr w:rsidR="00AE3E76" w:rsidRPr="00FC6B95" w14:paraId="0EC928C3" w14:textId="77777777" w:rsidTr="00B00898">
        <w:tc>
          <w:tcPr>
            <w:tcW w:w="5718" w:type="dxa"/>
            <w:shd w:val="clear" w:color="auto" w:fill="auto"/>
          </w:tcPr>
          <w:p w14:paraId="40A8662E" w14:textId="77777777" w:rsidR="00AE3E76" w:rsidRPr="00FC6B95" w:rsidRDefault="00AE3E76" w:rsidP="00D73523">
            <w:pPr>
              <w:rPr>
                <w:rFonts w:ascii="Microsoft New Tai Lue" w:hAnsi="Microsoft New Tai Lue" w:cs="Microsoft New Tai Lue"/>
                <w:sz w:val="21"/>
                <w:szCs w:val="21"/>
              </w:rPr>
            </w:pPr>
            <w:r w:rsidRPr="00FC6B95">
              <w:rPr>
                <w:rFonts w:ascii="Microsoft New Tai Lue" w:hAnsi="Microsoft New Tai Lue" w:cs="Microsoft New Tai Lue"/>
                <w:sz w:val="21"/>
                <w:szCs w:val="21"/>
              </w:rPr>
              <w:t>Somerset NHS Foundation Trust</w:t>
            </w:r>
          </w:p>
        </w:tc>
        <w:tc>
          <w:tcPr>
            <w:tcW w:w="3496" w:type="dxa"/>
            <w:shd w:val="clear" w:color="auto" w:fill="auto"/>
          </w:tcPr>
          <w:p w14:paraId="1764BD91" w14:textId="77777777" w:rsidR="00AE3E76" w:rsidRPr="00FC6B95" w:rsidRDefault="00AE3E76" w:rsidP="00D73523">
            <w:pPr>
              <w:rPr>
                <w:rFonts w:ascii="Microsoft New Tai Lue" w:hAnsi="Microsoft New Tai Lue" w:cs="Microsoft New Tai Lue"/>
                <w:sz w:val="21"/>
                <w:szCs w:val="21"/>
              </w:rPr>
            </w:pPr>
            <w:r w:rsidRPr="00FE2EB1">
              <w:rPr>
                <w:rFonts w:ascii="Microsoft New Tai Lue" w:hAnsi="Microsoft New Tai Lue" w:cs="Microsoft New Tai Lue"/>
                <w:sz w:val="21"/>
                <w:szCs w:val="21"/>
              </w:rPr>
              <w:t>Named Nurse for Safeguarding Children</w:t>
            </w:r>
          </w:p>
        </w:tc>
      </w:tr>
      <w:tr w:rsidR="00AE3E76" w:rsidRPr="00FC6B95" w14:paraId="2A63C703" w14:textId="77777777" w:rsidTr="00B00898">
        <w:tc>
          <w:tcPr>
            <w:tcW w:w="5718" w:type="dxa"/>
            <w:shd w:val="clear" w:color="auto" w:fill="auto"/>
          </w:tcPr>
          <w:p w14:paraId="562D8672" w14:textId="77777777" w:rsidR="00AE3E76" w:rsidRPr="00FC6B95" w:rsidRDefault="00AE3E76" w:rsidP="00D73523">
            <w:pPr>
              <w:rPr>
                <w:rFonts w:ascii="Microsoft New Tai Lue" w:hAnsi="Microsoft New Tai Lue" w:cs="Microsoft New Tai Lue"/>
                <w:sz w:val="21"/>
                <w:szCs w:val="21"/>
              </w:rPr>
            </w:pPr>
            <w:r w:rsidRPr="00FC6B95">
              <w:rPr>
                <w:rFonts w:ascii="Microsoft New Tai Lue" w:hAnsi="Microsoft New Tai Lue" w:cs="Microsoft New Tai Lue"/>
                <w:sz w:val="21"/>
                <w:szCs w:val="21"/>
              </w:rPr>
              <w:t>Yeovil District Hospital NHS Foundation Trust</w:t>
            </w:r>
          </w:p>
        </w:tc>
        <w:tc>
          <w:tcPr>
            <w:tcW w:w="3496" w:type="dxa"/>
            <w:shd w:val="clear" w:color="auto" w:fill="auto"/>
          </w:tcPr>
          <w:p w14:paraId="2B8BB9CD" w14:textId="77777777" w:rsidR="00AE3E76" w:rsidRPr="00FC6B95" w:rsidRDefault="00AE3E76" w:rsidP="00D73523">
            <w:pPr>
              <w:rPr>
                <w:rFonts w:ascii="Microsoft New Tai Lue" w:hAnsi="Microsoft New Tai Lue" w:cs="Microsoft New Tai Lue"/>
                <w:sz w:val="21"/>
                <w:szCs w:val="21"/>
              </w:rPr>
            </w:pPr>
            <w:r w:rsidRPr="00FC6B95">
              <w:rPr>
                <w:rFonts w:ascii="Microsoft New Tai Lue" w:hAnsi="Microsoft New Tai Lue" w:cs="Microsoft New Tai Lue"/>
                <w:sz w:val="21"/>
                <w:szCs w:val="21"/>
              </w:rPr>
              <w:t>Head of Safeguarding</w:t>
            </w:r>
          </w:p>
        </w:tc>
      </w:tr>
      <w:tr w:rsidR="00AE3E76" w:rsidRPr="00FC6B95" w14:paraId="5877D988" w14:textId="77777777" w:rsidTr="00B00898">
        <w:tc>
          <w:tcPr>
            <w:tcW w:w="5718" w:type="dxa"/>
            <w:shd w:val="clear" w:color="auto" w:fill="auto"/>
          </w:tcPr>
          <w:p w14:paraId="50D69A40" w14:textId="77777777" w:rsidR="00AE3E76" w:rsidRPr="00FC6B95" w:rsidRDefault="00AE3E76" w:rsidP="00D73523">
            <w:pPr>
              <w:rPr>
                <w:rFonts w:ascii="Microsoft New Tai Lue" w:hAnsi="Microsoft New Tai Lue" w:cs="Microsoft New Tai Lue"/>
                <w:sz w:val="21"/>
                <w:szCs w:val="21"/>
              </w:rPr>
            </w:pPr>
            <w:r w:rsidRPr="00FC6B95">
              <w:rPr>
                <w:rFonts w:ascii="Microsoft New Tai Lue" w:hAnsi="Microsoft New Tai Lue" w:cs="Microsoft New Tai Lue"/>
                <w:sz w:val="21"/>
                <w:szCs w:val="21"/>
              </w:rPr>
              <w:t xml:space="preserve">Avon and Somerset Police – </w:t>
            </w:r>
          </w:p>
          <w:p w14:paraId="53E8731F" w14:textId="77777777" w:rsidR="00AE3E76" w:rsidRPr="00FC6B95" w:rsidRDefault="00AE3E76" w:rsidP="00D73523">
            <w:pPr>
              <w:rPr>
                <w:rFonts w:ascii="Microsoft New Tai Lue" w:hAnsi="Microsoft New Tai Lue" w:cs="Microsoft New Tai Lue"/>
                <w:sz w:val="21"/>
                <w:szCs w:val="21"/>
              </w:rPr>
            </w:pPr>
            <w:r w:rsidRPr="00FC6B95">
              <w:rPr>
                <w:rFonts w:ascii="Microsoft New Tai Lue" w:hAnsi="Microsoft New Tai Lue" w:cs="Microsoft New Tai Lue"/>
                <w:sz w:val="21"/>
                <w:szCs w:val="21"/>
              </w:rPr>
              <w:t>(</w:t>
            </w:r>
            <w:r>
              <w:rPr>
                <w:rFonts w:ascii="Microsoft New Tai Lue" w:hAnsi="Microsoft New Tai Lue" w:cs="Microsoft New Tai Lue"/>
                <w:sz w:val="21"/>
                <w:szCs w:val="21"/>
              </w:rPr>
              <w:t xml:space="preserve">Lighthouse Safeguarding </w:t>
            </w:r>
            <w:r w:rsidRPr="00FC6B95">
              <w:rPr>
                <w:rFonts w:ascii="Microsoft New Tai Lue" w:hAnsi="Microsoft New Tai Lue" w:cs="Microsoft New Tai Lue"/>
                <w:sz w:val="21"/>
                <w:szCs w:val="21"/>
              </w:rPr>
              <w:t>Unit Southern)</w:t>
            </w:r>
          </w:p>
        </w:tc>
        <w:tc>
          <w:tcPr>
            <w:tcW w:w="3496" w:type="dxa"/>
            <w:shd w:val="clear" w:color="auto" w:fill="auto"/>
          </w:tcPr>
          <w:p w14:paraId="17955F5B" w14:textId="77777777" w:rsidR="00AE3E76" w:rsidRPr="00FC6B95" w:rsidRDefault="00AE3E76" w:rsidP="00D73523">
            <w:pPr>
              <w:rPr>
                <w:rFonts w:ascii="Microsoft New Tai Lue" w:hAnsi="Microsoft New Tai Lue" w:cs="Microsoft New Tai Lue"/>
                <w:sz w:val="21"/>
                <w:szCs w:val="21"/>
              </w:rPr>
            </w:pPr>
            <w:r>
              <w:rPr>
                <w:rFonts w:ascii="Microsoft New Tai Lue" w:hAnsi="Microsoft New Tai Lue" w:cs="Microsoft New Tai Lue"/>
                <w:sz w:val="21"/>
                <w:szCs w:val="21"/>
              </w:rPr>
              <w:t>LSU Manager</w:t>
            </w:r>
          </w:p>
        </w:tc>
      </w:tr>
      <w:tr w:rsidR="00AE3E76" w:rsidRPr="00FC6B95" w14:paraId="6A628346" w14:textId="77777777" w:rsidTr="00B00898">
        <w:tc>
          <w:tcPr>
            <w:tcW w:w="5718" w:type="dxa"/>
            <w:shd w:val="clear" w:color="auto" w:fill="auto"/>
          </w:tcPr>
          <w:p w14:paraId="08E12E72" w14:textId="77777777" w:rsidR="00AE3E76" w:rsidRPr="00FC6B95" w:rsidRDefault="00AE3E76" w:rsidP="00D73523">
            <w:pPr>
              <w:rPr>
                <w:rFonts w:ascii="Microsoft New Tai Lue" w:hAnsi="Microsoft New Tai Lue" w:cs="Microsoft New Tai Lue"/>
                <w:sz w:val="21"/>
                <w:szCs w:val="21"/>
              </w:rPr>
            </w:pPr>
            <w:r w:rsidRPr="00FC6B95">
              <w:rPr>
                <w:rFonts w:ascii="Microsoft New Tai Lue" w:hAnsi="Microsoft New Tai Lue" w:cs="Microsoft New Tai Lue"/>
                <w:sz w:val="21"/>
                <w:szCs w:val="21"/>
              </w:rPr>
              <w:t>Community Rehabilitation Company (BGSW)</w:t>
            </w:r>
          </w:p>
        </w:tc>
        <w:tc>
          <w:tcPr>
            <w:tcW w:w="3496" w:type="dxa"/>
            <w:shd w:val="clear" w:color="auto" w:fill="auto"/>
          </w:tcPr>
          <w:p w14:paraId="41BF7E71" w14:textId="77777777" w:rsidR="00AE3E76" w:rsidRPr="00FC6B95" w:rsidRDefault="00AE3E76" w:rsidP="00D73523">
            <w:pPr>
              <w:rPr>
                <w:rFonts w:ascii="Microsoft New Tai Lue" w:hAnsi="Microsoft New Tai Lue" w:cs="Microsoft New Tai Lue"/>
                <w:sz w:val="21"/>
                <w:szCs w:val="21"/>
              </w:rPr>
            </w:pPr>
            <w:r w:rsidRPr="00FC6B95">
              <w:rPr>
                <w:rFonts w:ascii="Microsoft New Tai Lue" w:hAnsi="Microsoft New Tai Lue" w:cs="Microsoft New Tai Lue"/>
                <w:sz w:val="21"/>
                <w:szCs w:val="21"/>
              </w:rPr>
              <w:t>Probation Manager</w:t>
            </w:r>
          </w:p>
        </w:tc>
      </w:tr>
      <w:tr w:rsidR="00AE3E76" w:rsidRPr="00FC6B95" w14:paraId="6073969F" w14:textId="77777777" w:rsidTr="00B00898">
        <w:tc>
          <w:tcPr>
            <w:tcW w:w="5718" w:type="dxa"/>
            <w:shd w:val="clear" w:color="auto" w:fill="auto"/>
          </w:tcPr>
          <w:p w14:paraId="6053068B" w14:textId="77777777" w:rsidR="00AE3E76" w:rsidRPr="00FC6B95" w:rsidRDefault="00AE3E76" w:rsidP="00D73523">
            <w:pPr>
              <w:rPr>
                <w:rFonts w:ascii="Microsoft New Tai Lue" w:hAnsi="Microsoft New Tai Lue" w:cs="Microsoft New Tai Lue"/>
                <w:sz w:val="21"/>
                <w:szCs w:val="21"/>
              </w:rPr>
            </w:pPr>
            <w:r w:rsidRPr="00FC6B95">
              <w:rPr>
                <w:rFonts w:ascii="Microsoft New Tai Lue" w:hAnsi="Microsoft New Tai Lue" w:cs="Microsoft New Tai Lue"/>
                <w:sz w:val="21"/>
                <w:szCs w:val="21"/>
              </w:rPr>
              <w:t>Crown Prosecution Service</w:t>
            </w:r>
          </w:p>
        </w:tc>
        <w:tc>
          <w:tcPr>
            <w:tcW w:w="3496" w:type="dxa"/>
            <w:shd w:val="clear" w:color="auto" w:fill="auto"/>
          </w:tcPr>
          <w:p w14:paraId="6C2EF4D6" w14:textId="77777777" w:rsidR="00AE3E76" w:rsidRPr="00FC6B95" w:rsidRDefault="00AE3E76" w:rsidP="00D73523">
            <w:pPr>
              <w:rPr>
                <w:rFonts w:ascii="Microsoft New Tai Lue" w:hAnsi="Microsoft New Tai Lue" w:cs="Microsoft New Tai Lue"/>
                <w:sz w:val="21"/>
                <w:szCs w:val="21"/>
              </w:rPr>
            </w:pPr>
            <w:r w:rsidRPr="00FC6B95">
              <w:rPr>
                <w:rFonts w:ascii="Microsoft New Tai Lue" w:hAnsi="Microsoft New Tai Lue" w:cs="Microsoft New Tai Lue"/>
                <w:sz w:val="21"/>
                <w:szCs w:val="21"/>
              </w:rPr>
              <w:t>Area Manager</w:t>
            </w:r>
          </w:p>
        </w:tc>
      </w:tr>
      <w:tr w:rsidR="00AE3E76" w:rsidRPr="00FC6B95" w14:paraId="78B64E75" w14:textId="77777777" w:rsidTr="00B00898">
        <w:tc>
          <w:tcPr>
            <w:tcW w:w="5718" w:type="dxa"/>
            <w:shd w:val="clear" w:color="auto" w:fill="auto"/>
          </w:tcPr>
          <w:p w14:paraId="4D664CB8" w14:textId="7AA07109" w:rsidR="00AE3E76" w:rsidRPr="00FC6B95" w:rsidRDefault="00AE3E76" w:rsidP="00D73523">
            <w:pPr>
              <w:rPr>
                <w:rFonts w:ascii="Microsoft New Tai Lue" w:hAnsi="Microsoft New Tai Lue" w:cs="Microsoft New Tai Lue"/>
                <w:sz w:val="21"/>
                <w:szCs w:val="21"/>
              </w:rPr>
            </w:pPr>
            <w:r w:rsidRPr="00FC6B95">
              <w:rPr>
                <w:rFonts w:ascii="Microsoft New Tai Lue" w:hAnsi="Microsoft New Tai Lue" w:cs="Microsoft New Tai Lue"/>
                <w:sz w:val="21"/>
                <w:szCs w:val="21"/>
              </w:rPr>
              <w:t>Probation Service</w:t>
            </w:r>
          </w:p>
        </w:tc>
        <w:tc>
          <w:tcPr>
            <w:tcW w:w="3496" w:type="dxa"/>
            <w:shd w:val="clear" w:color="auto" w:fill="auto"/>
          </w:tcPr>
          <w:p w14:paraId="689A0B74" w14:textId="77777777" w:rsidR="00AE3E76" w:rsidRPr="00FC6B95" w:rsidRDefault="00AE3E76" w:rsidP="00D73523">
            <w:pPr>
              <w:rPr>
                <w:rFonts w:ascii="Microsoft New Tai Lue" w:hAnsi="Microsoft New Tai Lue" w:cs="Microsoft New Tai Lue"/>
                <w:sz w:val="21"/>
                <w:szCs w:val="21"/>
              </w:rPr>
            </w:pPr>
            <w:r w:rsidRPr="00FC6B95">
              <w:rPr>
                <w:rFonts w:ascii="Microsoft New Tai Lue" w:hAnsi="Microsoft New Tai Lue" w:cs="Microsoft New Tai Lue"/>
                <w:sz w:val="21"/>
                <w:szCs w:val="21"/>
              </w:rPr>
              <w:t>Probation Manager</w:t>
            </w:r>
          </w:p>
        </w:tc>
      </w:tr>
      <w:tr w:rsidR="00AE3E76" w:rsidRPr="00FC6B95" w14:paraId="4A38AEF6" w14:textId="77777777" w:rsidTr="00B00898">
        <w:trPr>
          <w:trHeight w:val="174"/>
        </w:trPr>
        <w:tc>
          <w:tcPr>
            <w:tcW w:w="5718" w:type="dxa"/>
            <w:shd w:val="clear" w:color="auto" w:fill="auto"/>
          </w:tcPr>
          <w:p w14:paraId="04ECDF3C" w14:textId="77777777" w:rsidR="00AE3E76" w:rsidRPr="00FC6B95" w:rsidRDefault="00AE3E76" w:rsidP="00D73523">
            <w:pPr>
              <w:rPr>
                <w:rFonts w:ascii="Microsoft New Tai Lue" w:hAnsi="Microsoft New Tai Lue" w:cs="Microsoft New Tai Lue"/>
                <w:sz w:val="21"/>
                <w:szCs w:val="21"/>
              </w:rPr>
            </w:pPr>
            <w:r>
              <w:rPr>
                <w:rFonts w:ascii="Microsoft New Tai Lue" w:hAnsi="Microsoft New Tai Lue" w:cs="Microsoft New Tai Lue"/>
                <w:sz w:val="21"/>
                <w:szCs w:val="21"/>
              </w:rPr>
              <w:t>Barnardo’s</w:t>
            </w:r>
          </w:p>
        </w:tc>
        <w:tc>
          <w:tcPr>
            <w:tcW w:w="3496" w:type="dxa"/>
            <w:shd w:val="clear" w:color="auto" w:fill="auto"/>
          </w:tcPr>
          <w:p w14:paraId="0E3CB6AC" w14:textId="77777777" w:rsidR="00AE3E76" w:rsidRPr="00FC6B95" w:rsidRDefault="00AE3E76" w:rsidP="00D73523">
            <w:pPr>
              <w:rPr>
                <w:rFonts w:ascii="Microsoft New Tai Lue" w:hAnsi="Microsoft New Tai Lue" w:cs="Microsoft New Tai Lue"/>
                <w:sz w:val="21"/>
                <w:szCs w:val="21"/>
              </w:rPr>
            </w:pPr>
            <w:r>
              <w:rPr>
                <w:rFonts w:ascii="Microsoft New Tai Lue" w:hAnsi="Microsoft New Tai Lue" w:cs="Microsoft New Tai Lue"/>
                <w:sz w:val="21"/>
                <w:szCs w:val="21"/>
              </w:rPr>
              <w:t>Service Manager</w:t>
            </w:r>
          </w:p>
        </w:tc>
      </w:tr>
      <w:tr w:rsidR="00AE3E76" w:rsidRPr="00FC6B95" w14:paraId="3C4691A8" w14:textId="77777777" w:rsidTr="00B00898">
        <w:trPr>
          <w:trHeight w:val="174"/>
        </w:trPr>
        <w:tc>
          <w:tcPr>
            <w:tcW w:w="5718" w:type="dxa"/>
            <w:shd w:val="clear" w:color="auto" w:fill="auto"/>
          </w:tcPr>
          <w:p w14:paraId="7B9D0255" w14:textId="77777777" w:rsidR="00AE3E76" w:rsidRPr="00FC6B95" w:rsidRDefault="00AE3E76" w:rsidP="00D73523">
            <w:pPr>
              <w:rPr>
                <w:rFonts w:ascii="Microsoft New Tai Lue" w:hAnsi="Microsoft New Tai Lue" w:cs="Microsoft New Tai Lue"/>
                <w:sz w:val="21"/>
                <w:szCs w:val="21"/>
              </w:rPr>
            </w:pPr>
            <w:r w:rsidRPr="00FC6B95">
              <w:rPr>
                <w:rFonts w:ascii="Microsoft New Tai Lue" w:hAnsi="Microsoft New Tai Lue" w:cs="Microsoft New Tai Lue"/>
                <w:sz w:val="21"/>
                <w:szCs w:val="21"/>
              </w:rPr>
              <w:t>Registered Social Landlord (Safeguarding Lead)</w:t>
            </w:r>
          </w:p>
        </w:tc>
        <w:tc>
          <w:tcPr>
            <w:tcW w:w="3496" w:type="dxa"/>
            <w:shd w:val="clear" w:color="auto" w:fill="auto"/>
          </w:tcPr>
          <w:p w14:paraId="516F7775" w14:textId="77777777" w:rsidR="00AE3E76" w:rsidRPr="00FC6B95" w:rsidRDefault="00AE3E76" w:rsidP="00D73523">
            <w:pPr>
              <w:rPr>
                <w:rFonts w:ascii="Microsoft New Tai Lue" w:hAnsi="Microsoft New Tai Lue" w:cs="Microsoft New Tai Lue"/>
                <w:sz w:val="21"/>
                <w:szCs w:val="21"/>
              </w:rPr>
            </w:pPr>
            <w:proofErr w:type="spellStart"/>
            <w:r w:rsidRPr="00FC6B95">
              <w:rPr>
                <w:rFonts w:ascii="Microsoft New Tai Lue" w:hAnsi="Microsoft New Tai Lue" w:cs="Microsoft New Tai Lue"/>
                <w:sz w:val="21"/>
                <w:szCs w:val="21"/>
              </w:rPr>
              <w:t>Livewest</w:t>
            </w:r>
            <w:proofErr w:type="spellEnd"/>
            <w:r>
              <w:rPr>
                <w:rFonts w:ascii="Microsoft New Tai Lue" w:hAnsi="Microsoft New Tai Lue" w:cs="Microsoft New Tai Lue"/>
                <w:sz w:val="21"/>
                <w:szCs w:val="21"/>
              </w:rPr>
              <w:t xml:space="preserve"> Housing</w:t>
            </w:r>
            <w:r w:rsidRPr="00FC6B95">
              <w:rPr>
                <w:rFonts w:ascii="Microsoft New Tai Lue" w:hAnsi="Microsoft New Tai Lue" w:cs="Microsoft New Tai Lue"/>
                <w:sz w:val="21"/>
                <w:szCs w:val="21"/>
              </w:rPr>
              <w:t xml:space="preserve"> (</w:t>
            </w:r>
            <w:r>
              <w:rPr>
                <w:rFonts w:ascii="Microsoft New Tai Lue" w:hAnsi="Microsoft New Tai Lue" w:cs="Microsoft New Tai Lue"/>
                <w:sz w:val="21"/>
                <w:szCs w:val="21"/>
              </w:rPr>
              <w:t>Safeguarding Lead</w:t>
            </w:r>
            <w:r w:rsidRPr="00FC6B95">
              <w:rPr>
                <w:rFonts w:ascii="Microsoft New Tai Lue" w:hAnsi="Microsoft New Tai Lue" w:cs="Microsoft New Tai Lue"/>
                <w:sz w:val="21"/>
                <w:szCs w:val="21"/>
              </w:rPr>
              <w:t>)</w:t>
            </w:r>
          </w:p>
        </w:tc>
      </w:tr>
      <w:tr w:rsidR="00AE3E76" w:rsidRPr="00FC6B95" w14:paraId="7B822EC2" w14:textId="77777777" w:rsidTr="00B00898">
        <w:trPr>
          <w:trHeight w:val="174"/>
        </w:trPr>
        <w:tc>
          <w:tcPr>
            <w:tcW w:w="5718" w:type="dxa"/>
            <w:shd w:val="clear" w:color="auto" w:fill="auto"/>
          </w:tcPr>
          <w:p w14:paraId="7A4E9ED0" w14:textId="77777777" w:rsidR="00AE3E76" w:rsidRPr="00FC6B95" w:rsidRDefault="00AE3E76" w:rsidP="00D73523">
            <w:pPr>
              <w:rPr>
                <w:rFonts w:ascii="Microsoft New Tai Lue" w:hAnsi="Microsoft New Tai Lue" w:cs="Microsoft New Tai Lue"/>
                <w:sz w:val="21"/>
                <w:szCs w:val="21"/>
              </w:rPr>
            </w:pPr>
            <w:r w:rsidRPr="00FC6B95">
              <w:rPr>
                <w:rFonts w:ascii="Microsoft New Tai Lue" w:hAnsi="Microsoft New Tai Lue" w:cs="Microsoft New Tai Lue"/>
                <w:sz w:val="21"/>
                <w:szCs w:val="21"/>
              </w:rPr>
              <w:t>Royal Navy/Royal Marines Welfare (RNAS Yeovilton &amp; 40 Commando)</w:t>
            </w:r>
          </w:p>
        </w:tc>
        <w:tc>
          <w:tcPr>
            <w:tcW w:w="3496" w:type="dxa"/>
            <w:shd w:val="clear" w:color="auto" w:fill="auto"/>
          </w:tcPr>
          <w:p w14:paraId="352F8806" w14:textId="77777777" w:rsidR="00AE3E76" w:rsidRPr="00FC6B95" w:rsidRDefault="00AE3E76" w:rsidP="00D73523">
            <w:pPr>
              <w:rPr>
                <w:rFonts w:ascii="Microsoft New Tai Lue" w:hAnsi="Microsoft New Tai Lue" w:cs="Microsoft New Tai Lue"/>
                <w:sz w:val="21"/>
                <w:szCs w:val="21"/>
              </w:rPr>
            </w:pPr>
            <w:r w:rsidRPr="00FC6B95">
              <w:rPr>
                <w:rFonts w:ascii="Microsoft New Tai Lue" w:hAnsi="Microsoft New Tai Lue" w:cs="Microsoft New Tai Lue"/>
                <w:sz w:val="21"/>
                <w:szCs w:val="21"/>
              </w:rPr>
              <w:t>Manager</w:t>
            </w:r>
          </w:p>
        </w:tc>
      </w:tr>
      <w:tr w:rsidR="00AE3E76" w:rsidRPr="00FC6B95" w14:paraId="4FEF1DF2" w14:textId="77777777" w:rsidTr="00B00898">
        <w:tc>
          <w:tcPr>
            <w:tcW w:w="5718" w:type="dxa"/>
            <w:shd w:val="clear" w:color="auto" w:fill="auto"/>
          </w:tcPr>
          <w:p w14:paraId="4C48CDD9" w14:textId="77777777" w:rsidR="00AE3E76" w:rsidRPr="00FC6B95" w:rsidRDefault="00AE3E76" w:rsidP="00D73523">
            <w:pPr>
              <w:rPr>
                <w:rFonts w:ascii="Microsoft New Tai Lue" w:hAnsi="Microsoft New Tai Lue" w:cs="Microsoft New Tai Lue"/>
                <w:sz w:val="21"/>
                <w:szCs w:val="21"/>
              </w:rPr>
            </w:pPr>
            <w:r w:rsidRPr="00FC6B95">
              <w:rPr>
                <w:rFonts w:ascii="Microsoft New Tai Lue" w:hAnsi="Microsoft New Tai Lue" w:cs="Microsoft New Tai Lue"/>
                <w:sz w:val="21"/>
                <w:szCs w:val="21"/>
              </w:rPr>
              <w:t>Somerset County Council (Adult Social Care)</w:t>
            </w:r>
          </w:p>
        </w:tc>
        <w:tc>
          <w:tcPr>
            <w:tcW w:w="3496" w:type="dxa"/>
            <w:shd w:val="clear" w:color="auto" w:fill="auto"/>
          </w:tcPr>
          <w:p w14:paraId="200DE3F6" w14:textId="77777777" w:rsidR="00AE3E76" w:rsidRPr="00FC6B95" w:rsidRDefault="00AE3E76" w:rsidP="00D73523">
            <w:pPr>
              <w:rPr>
                <w:rFonts w:ascii="Microsoft New Tai Lue" w:hAnsi="Microsoft New Tai Lue" w:cs="Microsoft New Tai Lue"/>
                <w:sz w:val="21"/>
                <w:szCs w:val="21"/>
              </w:rPr>
            </w:pPr>
            <w:r w:rsidRPr="00FC6B95">
              <w:rPr>
                <w:rFonts w:ascii="Microsoft New Tai Lue" w:hAnsi="Microsoft New Tai Lue" w:cs="Microsoft New Tai Lue"/>
                <w:sz w:val="21"/>
                <w:szCs w:val="21"/>
              </w:rPr>
              <w:t>Adult Safeguarding</w:t>
            </w:r>
          </w:p>
        </w:tc>
      </w:tr>
      <w:tr w:rsidR="00AE3E76" w:rsidRPr="00FC6B95" w14:paraId="07F18EA4" w14:textId="77777777" w:rsidTr="00B00898">
        <w:tc>
          <w:tcPr>
            <w:tcW w:w="5718" w:type="dxa"/>
            <w:shd w:val="clear" w:color="auto" w:fill="auto"/>
          </w:tcPr>
          <w:p w14:paraId="235CB4FE" w14:textId="77777777" w:rsidR="00AE3E76" w:rsidRPr="00FC6B95" w:rsidRDefault="00AE3E76" w:rsidP="00D73523">
            <w:pPr>
              <w:rPr>
                <w:rFonts w:ascii="Microsoft New Tai Lue" w:hAnsi="Microsoft New Tai Lue" w:cs="Microsoft New Tai Lue"/>
                <w:sz w:val="21"/>
                <w:szCs w:val="21"/>
              </w:rPr>
            </w:pPr>
            <w:r w:rsidRPr="00FC6B95">
              <w:rPr>
                <w:rFonts w:ascii="Microsoft New Tai Lue" w:hAnsi="Microsoft New Tai Lue" w:cs="Microsoft New Tai Lue"/>
                <w:sz w:val="21"/>
                <w:szCs w:val="21"/>
              </w:rPr>
              <w:t>Somerset County Council (Children’s Commission</w:t>
            </w:r>
            <w:r>
              <w:rPr>
                <w:rFonts w:ascii="Microsoft New Tai Lue" w:hAnsi="Microsoft New Tai Lue" w:cs="Microsoft New Tai Lue"/>
                <w:sz w:val="21"/>
                <w:szCs w:val="21"/>
              </w:rPr>
              <w:t>ing</w:t>
            </w:r>
            <w:r w:rsidRPr="00FC6B95">
              <w:rPr>
                <w:rFonts w:ascii="Microsoft New Tai Lue" w:hAnsi="Microsoft New Tai Lue" w:cs="Microsoft New Tai Lue"/>
                <w:sz w:val="21"/>
                <w:szCs w:val="21"/>
              </w:rPr>
              <w:t>)</w:t>
            </w:r>
          </w:p>
        </w:tc>
        <w:tc>
          <w:tcPr>
            <w:tcW w:w="3496" w:type="dxa"/>
            <w:shd w:val="clear" w:color="auto" w:fill="auto"/>
          </w:tcPr>
          <w:p w14:paraId="36983337" w14:textId="77777777" w:rsidR="00AE3E76" w:rsidRPr="00FC6B95" w:rsidRDefault="00AE3E76" w:rsidP="00D73523">
            <w:pPr>
              <w:rPr>
                <w:rFonts w:ascii="Microsoft New Tai Lue" w:hAnsi="Microsoft New Tai Lue" w:cs="Microsoft New Tai Lue"/>
                <w:sz w:val="21"/>
                <w:szCs w:val="21"/>
              </w:rPr>
            </w:pPr>
            <w:r>
              <w:rPr>
                <w:rFonts w:ascii="Microsoft New Tai Lue" w:hAnsi="Microsoft New Tai Lue" w:cs="Microsoft New Tai Lue"/>
                <w:sz w:val="21"/>
                <w:szCs w:val="21"/>
              </w:rPr>
              <w:t>Troubled Families Co-Ordinator</w:t>
            </w:r>
          </w:p>
        </w:tc>
      </w:tr>
      <w:tr w:rsidR="00AE3E76" w:rsidRPr="00FC6B95" w14:paraId="38ABB9E8" w14:textId="77777777" w:rsidTr="00B00898">
        <w:tc>
          <w:tcPr>
            <w:tcW w:w="5718" w:type="dxa"/>
            <w:shd w:val="clear" w:color="auto" w:fill="auto"/>
          </w:tcPr>
          <w:p w14:paraId="58F9CBE5" w14:textId="77777777" w:rsidR="00AE3E76" w:rsidRPr="00FC6B95" w:rsidRDefault="00AE3E76" w:rsidP="00D73523">
            <w:pPr>
              <w:rPr>
                <w:rFonts w:ascii="Microsoft New Tai Lue" w:hAnsi="Microsoft New Tai Lue" w:cs="Microsoft New Tai Lue"/>
                <w:sz w:val="21"/>
                <w:szCs w:val="21"/>
              </w:rPr>
            </w:pPr>
            <w:r w:rsidRPr="00FC6B95">
              <w:rPr>
                <w:rFonts w:ascii="Microsoft New Tai Lue" w:hAnsi="Microsoft New Tai Lue" w:cs="Microsoft New Tai Lue"/>
                <w:sz w:val="21"/>
                <w:szCs w:val="21"/>
              </w:rPr>
              <w:t>Somerset Safeguarding Children’s Partnership</w:t>
            </w:r>
          </w:p>
        </w:tc>
        <w:tc>
          <w:tcPr>
            <w:tcW w:w="3496" w:type="dxa"/>
            <w:shd w:val="clear" w:color="auto" w:fill="auto"/>
          </w:tcPr>
          <w:p w14:paraId="020FF161" w14:textId="77777777" w:rsidR="00AE3E76" w:rsidRPr="00FC6B95" w:rsidRDefault="00AE3E76" w:rsidP="00D73523">
            <w:pPr>
              <w:rPr>
                <w:rFonts w:ascii="Microsoft New Tai Lue" w:hAnsi="Microsoft New Tai Lue" w:cs="Microsoft New Tai Lue"/>
                <w:sz w:val="21"/>
                <w:szCs w:val="21"/>
              </w:rPr>
            </w:pPr>
            <w:r w:rsidRPr="00FC6B95">
              <w:rPr>
                <w:rFonts w:ascii="Microsoft New Tai Lue" w:hAnsi="Microsoft New Tai Lue" w:cs="Microsoft New Tai Lue"/>
                <w:sz w:val="21"/>
                <w:szCs w:val="21"/>
              </w:rPr>
              <w:t>Business Manager</w:t>
            </w:r>
          </w:p>
        </w:tc>
      </w:tr>
      <w:tr w:rsidR="00AE3E76" w:rsidRPr="00FC6B95" w14:paraId="488081B0" w14:textId="77777777" w:rsidTr="00B00898">
        <w:tc>
          <w:tcPr>
            <w:tcW w:w="5718" w:type="dxa"/>
            <w:shd w:val="clear" w:color="auto" w:fill="auto"/>
          </w:tcPr>
          <w:p w14:paraId="2F07BE72" w14:textId="77777777" w:rsidR="00AE3E76" w:rsidRPr="00FC6B95" w:rsidRDefault="00AE3E76" w:rsidP="00D73523">
            <w:pPr>
              <w:rPr>
                <w:rFonts w:ascii="Microsoft New Tai Lue" w:hAnsi="Microsoft New Tai Lue" w:cs="Microsoft New Tai Lue"/>
                <w:sz w:val="21"/>
                <w:szCs w:val="21"/>
              </w:rPr>
            </w:pPr>
            <w:r w:rsidRPr="00FC6B95">
              <w:rPr>
                <w:rFonts w:ascii="Microsoft New Tai Lue" w:hAnsi="Microsoft New Tai Lue" w:cs="Microsoft New Tai Lue"/>
                <w:sz w:val="21"/>
                <w:szCs w:val="21"/>
              </w:rPr>
              <w:t>Somerset Safeguarding Adults Board</w:t>
            </w:r>
          </w:p>
        </w:tc>
        <w:tc>
          <w:tcPr>
            <w:tcW w:w="3496" w:type="dxa"/>
            <w:shd w:val="clear" w:color="auto" w:fill="auto"/>
          </w:tcPr>
          <w:p w14:paraId="5721D8A1" w14:textId="77777777" w:rsidR="00AE3E76" w:rsidRPr="00FC6B95" w:rsidRDefault="00AE3E76" w:rsidP="00D73523">
            <w:pPr>
              <w:rPr>
                <w:rFonts w:ascii="Microsoft New Tai Lue" w:hAnsi="Microsoft New Tai Lue" w:cs="Microsoft New Tai Lue"/>
                <w:sz w:val="21"/>
                <w:szCs w:val="21"/>
              </w:rPr>
            </w:pPr>
            <w:r w:rsidRPr="00FC6B95">
              <w:rPr>
                <w:rFonts w:ascii="Microsoft New Tai Lue" w:hAnsi="Microsoft New Tai Lue" w:cs="Microsoft New Tai Lue"/>
                <w:sz w:val="21"/>
                <w:szCs w:val="21"/>
              </w:rPr>
              <w:t>SSAB Manager</w:t>
            </w:r>
          </w:p>
        </w:tc>
      </w:tr>
    </w:tbl>
    <w:p w14:paraId="4B74B509" w14:textId="77777777" w:rsidR="00AE3E76" w:rsidRPr="00F15774" w:rsidRDefault="00AE3E76" w:rsidP="00A91DF3">
      <w:pPr>
        <w:spacing w:line="360" w:lineRule="auto"/>
        <w:jc w:val="both"/>
        <w:outlineLvl w:val="0"/>
        <w:rPr>
          <w:rFonts w:ascii="Microsoft New Tai Lue" w:hAnsi="Microsoft New Tai Lue" w:cs="Microsoft New Tai Lue"/>
          <w:b/>
        </w:rPr>
      </w:pPr>
    </w:p>
    <w:sectPr w:rsidR="00AE3E76" w:rsidRPr="00F15774" w:rsidSect="00A91DF3">
      <w:headerReference w:type="default" r:id="rId15"/>
      <w:footerReference w:type="default" r:id="rId16"/>
      <w:pgSz w:w="11906" w:h="16838" w:code="9"/>
      <w:pgMar w:top="720" w:right="720" w:bottom="720" w:left="720" w:header="706" w:footer="454" w:gutter="0"/>
      <w:pgBorders w:offsetFrom="page">
        <w:left w:val="single" w:sz="48" w:space="0" w:color="B0D100"/>
        <w:bottom w:val="single" w:sz="48" w:space="0" w:color="48194B"/>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99B8D" w14:textId="77777777" w:rsidR="00505203" w:rsidRDefault="00505203">
      <w:r>
        <w:separator/>
      </w:r>
    </w:p>
  </w:endnote>
  <w:endnote w:type="continuationSeparator" w:id="0">
    <w:p w14:paraId="53D5F51A" w14:textId="77777777" w:rsidR="00505203" w:rsidRDefault="00505203">
      <w:r>
        <w:continuationSeparator/>
      </w:r>
    </w:p>
  </w:endnote>
  <w:endnote w:type="continuationNotice" w:id="1">
    <w:p w14:paraId="0356A050" w14:textId="77777777" w:rsidR="00505203" w:rsidRDefault="005052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New Tai Lue">
    <w:panose1 w:val="020B0502040204020203"/>
    <w:charset w:val="00"/>
    <w:family w:val="swiss"/>
    <w:pitch w:val="variable"/>
    <w:sig w:usb0="00000003" w:usb1="00000000" w:usb2="8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C8B11" w14:textId="77777777" w:rsidR="00D73523" w:rsidRPr="00F15774" w:rsidRDefault="00B66395">
    <w:pPr>
      <w:pStyle w:val="Footer"/>
      <w:jc w:val="center"/>
      <w:rPr>
        <w:rFonts w:ascii="Microsoft New Tai Lue" w:hAnsi="Microsoft New Tai Lue" w:cs="Microsoft New Tai Lue"/>
        <w:sz w:val="20"/>
        <w:szCs w:val="20"/>
      </w:rPr>
    </w:pPr>
    <w:r w:rsidRPr="00F15774">
      <w:rPr>
        <w:rFonts w:ascii="Microsoft New Tai Lue" w:hAnsi="Microsoft New Tai Lue" w:cs="Microsoft New Tai Lue"/>
        <w:sz w:val="20"/>
        <w:szCs w:val="20"/>
      </w:rPr>
      <w:fldChar w:fldCharType="begin"/>
    </w:r>
    <w:r w:rsidRPr="00F15774">
      <w:rPr>
        <w:rFonts w:ascii="Microsoft New Tai Lue" w:hAnsi="Microsoft New Tai Lue" w:cs="Microsoft New Tai Lue"/>
        <w:sz w:val="20"/>
        <w:szCs w:val="20"/>
      </w:rPr>
      <w:instrText xml:space="preserve"> PAGE   \* MERGEFORMAT </w:instrText>
    </w:r>
    <w:r w:rsidRPr="00F15774">
      <w:rPr>
        <w:rFonts w:ascii="Microsoft New Tai Lue" w:hAnsi="Microsoft New Tai Lue" w:cs="Microsoft New Tai Lue"/>
        <w:sz w:val="20"/>
        <w:szCs w:val="20"/>
      </w:rPr>
      <w:fldChar w:fldCharType="separate"/>
    </w:r>
    <w:r w:rsidRPr="00F15774">
      <w:rPr>
        <w:rFonts w:ascii="Microsoft New Tai Lue" w:hAnsi="Microsoft New Tai Lue" w:cs="Microsoft New Tai Lue"/>
        <w:noProof/>
        <w:sz w:val="20"/>
        <w:szCs w:val="20"/>
      </w:rPr>
      <w:t>16</w:t>
    </w:r>
    <w:r w:rsidRPr="00F15774">
      <w:rPr>
        <w:rFonts w:ascii="Microsoft New Tai Lue" w:hAnsi="Microsoft New Tai Lue" w:cs="Microsoft New Tai Lue"/>
        <w:sz w:val="20"/>
        <w:szCs w:val="20"/>
      </w:rPr>
      <w:fldChar w:fldCharType="end"/>
    </w:r>
  </w:p>
  <w:p w14:paraId="1B6004DD" w14:textId="0493D731" w:rsidR="00D73523" w:rsidRDefault="00A91DF3" w:rsidP="00D73523">
    <w:pPr>
      <w:pStyle w:val="Footer"/>
      <w:jc w:val="right"/>
    </w:pPr>
    <w:r w:rsidRPr="00ED11EF">
      <w:rPr>
        <w:noProof/>
        <w:lang w:eastAsia="en-GB"/>
      </w:rPr>
      <w:drawing>
        <wp:inline distT="0" distB="0" distL="0" distR="0" wp14:anchorId="520B3064" wp14:editId="1F1BB24C">
          <wp:extent cx="1146175" cy="8464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6175" cy="84645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117EC" w14:textId="77777777" w:rsidR="00505203" w:rsidRDefault="00505203">
      <w:r>
        <w:separator/>
      </w:r>
    </w:p>
  </w:footnote>
  <w:footnote w:type="continuationSeparator" w:id="0">
    <w:p w14:paraId="7060B341" w14:textId="77777777" w:rsidR="00505203" w:rsidRDefault="00505203">
      <w:r>
        <w:continuationSeparator/>
      </w:r>
    </w:p>
  </w:footnote>
  <w:footnote w:type="continuationNotice" w:id="1">
    <w:p w14:paraId="7D3A7292" w14:textId="77777777" w:rsidR="00505203" w:rsidRDefault="005052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2D10A" w14:textId="5CBCF7C5" w:rsidR="00D73523" w:rsidRDefault="00A91DF3">
    <w:pPr>
      <w:pStyle w:val="Header"/>
    </w:pPr>
    <w:r>
      <w:rPr>
        <w:noProof/>
        <w:lang w:val="en-GB" w:eastAsia="en-GB"/>
      </w:rPr>
      <mc:AlternateContent>
        <mc:Choice Requires="wps">
          <w:drawing>
            <wp:anchor distT="0" distB="0" distL="114300" distR="114300" simplePos="0" relativeHeight="251658240" behindDoc="0" locked="0" layoutInCell="0" allowOverlap="1" wp14:anchorId="23D2336A" wp14:editId="30BCF984">
              <wp:simplePos x="0" y="0"/>
              <wp:positionH relativeFrom="page">
                <wp:posOffset>0</wp:posOffset>
              </wp:positionH>
              <wp:positionV relativeFrom="page">
                <wp:posOffset>190500</wp:posOffset>
              </wp:positionV>
              <wp:extent cx="7560310" cy="266700"/>
              <wp:effectExtent l="0" t="0" r="2540" b="0"/>
              <wp:wrapNone/>
              <wp:docPr id="2" name="Text Box 2" descr="{&quot;HashCode&quot;:-2130211288,&quot;Height&quot;:841.0,&quot;Width&quot;:595.0,&quot;Placement&quot;:&quot;Head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C3FBA" w14:textId="77777777" w:rsidR="00D73523" w:rsidRPr="009A0D71" w:rsidRDefault="00D73523" w:rsidP="00D73523">
                          <w:pPr>
                            <w:jc w:val="right"/>
                            <w:rPr>
                              <w:rFonts w:ascii="Calibri" w:hAnsi="Calibri" w:cs="Calibri"/>
                              <w:color w:val="FF8C00"/>
                              <w:sz w:val="20"/>
                            </w:rPr>
                          </w:pPr>
                        </w:p>
                      </w:txbxContent>
                    </wps:txbx>
                    <wps:bodyPr rot="0" vert="horz" wrap="square" lIns="91440" tIns="0" rIns="254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D2336A" id="_x0000_t202" coordsize="21600,21600" o:spt="202" path="m,l,21600r21600,l21600,xe">
              <v:stroke joinstyle="miter"/>
              <v:path gradientshapeok="t" o:connecttype="rect"/>
            </v:shapetype>
            <v:shape id="Text Box 2" o:spid="_x0000_s1026" type="#_x0000_t202" alt="{&quot;HashCode&quot;:-2130211288,&quot;Height&quot;:841.0,&quot;Width&quot;:595.0,&quot;Placement&quot;:&quot;Header&quot;,&quot;Index&quot;:&quot;Primary&quot;,&quot;Section&quot;:1,&quot;Top&quot;:0.0,&quot;Left&quot;:0.0}" style="position:absolute;margin-left:0;margin-top:15pt;width:595.3pt;height:2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" o:allowincell="f" filled="f" stroked="f">
              <v:textbox inset=",0,20pt,0">
                <w:txbxContent>
                  <w:p w14:paraId="124C3FBA" w14:textId="77777777" w:rsidR="00D73523" w:rsidRPr="009A0D71" w:rsidRDefault="00D73523" w:rsidP="00D73523">
                    <w:pPr>
                      <w:jc w:val="right"/>
                      <w:rPr>
                        <w:rFonts w:ascii="Calibri" w:hAnsi="Calibri" w:cs="Calibri"/>
                        <w:color w:val="FF8C00"/>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EBCBAD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1A83AF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72D3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50A635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514C8C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EED3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5EEA5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9A23B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E90E5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92E899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F2AB2"/>
    <w:multiLevelType w:val="hybridMultilevel"/>
    <w:tmpl w:val="1A50C108"/>
    <w:lvl w:ilvl="0" w:tplc="B4D0FD60">
      <w:start w:val="1"/>
      <w:numFmt w:val="decimal"/>
      <w:lvlText w:val="%1"/>
      <w:lvlJc w:val="left"/>
      <w:pPr>
        <w:ind w:left="644"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8223850"/>
    <w:multiLevelType w:val="hybridMultilevel"/>
    <w:tmpl w:val="1D8AA8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0E03E8"/>
    <w:multiLevelType w:val="multilevel"/>
    <w:tmpl w:val="EBC8E0F8"/>
    <w:lvl w:ilvl="0">
      <w:start w:val="1"/>
      <w:numFmt w:val="decimal"/>
      <w:lvlText w:val="%1."/>
      <w:lvlJc w:val="left"/>
      <w:pPr>
        <w:ind w:left="360" w:hanging="360"/>
      </w:pPr>
    </w:lvl>
    <w:lvl w:ilvl="1">
      <w:start w:val="1"/>
      <w:numFmt w:val="decimal"/>
      <w:lvlText w:val="%1.%2."/>
      <w:lvlJc w:val="left"/>
      <w:pPr>
        <w:ind w:left="792" w:hanging="432"/>
      </w:pPr>
      <w:rPr>
        <w:b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BF2796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18142AC"/>
    <w:multiLevelType w:val="hybridMultilevel"/>
    <w:tmpl w:val="0A105306"/>
    <w:lvl w:ilvl="0" w:tplc="08090001">
      <w:start w:val="1"/>
      <w:numFmt w:val="bullet"/>
      <w:lvlText w:val=""/>
      <w:lvlJc w:val="left"/>
      <w:pPr>
        <w:ind w:left="2513" w:hanging="360"/>
      </w:pPr>
      <w:rPr>
        <w:rFonts w:ascii="Symbol" w:hAnsi="Symbol" w:hint="default"/>
      </w:rPr>
    </w:lvl>
    <w:lvl w:ilvl="1" w:tplc="08090003" w:tentative="1">
      <w:start w:val="1"/>
      <w:numFmt w:val="bullet"/>
      <w:lvlText w:val="o"/>
      <w:lvlJc w:val="left"/>
      <w:pPr>
        <w:ind w:left="3233" w:hanging="360"/>
      </w:pPr>
      <w:rPr>
        <w:rFonts w:ascii="Courier New" w:hAnsi="Courier New" w:cs="Courier New" w:hint="default"/>
      </w:rPr>
    </w:lvl>
    <w:lvl w:ilvl="2" w:tplc="08090005" w:tentative="1">
      <w:start w:val="1"/>
      <w:numFmt w:val="bullet"/>
      <w:lvlText w:val=""/>
      <w:lvlJc w:val="left"/>
      <w:pPr>
        <w:ind w:left="3953" w:hanging="360"/>
      </w:pPr>
      <w:rPr>
        <w:rFonts w:ascii="Wingdings" w:hAnsi="Wingdings" w:hint="default"/>
      </w:rPr>
    </w:lvl>
    <w:lvl w:ilvl="3" w:tplc="08090001" w:tentative="1">
      <w:start w:val="1"/>
      <w:numFmt w:val="bullet"/>
      <w:lvlText w:val=""/>
      <w:lvlJc w:val="left"/>
      <w:pPr>
        <w:ind w:left="4673" w:hanging="360"/>
      </w:pPr>
      <w:rPr>
        <w:rFonts w:ascii="Symbol" w:hAnsi="Symbol" w:hint="default"/>
      </w:rPr>
    </w:lvl>
    <w:lvl w:ilvl="4" w:tplc="08090003" w:tentative="1">
      <w:start w:val="1"/>
      <w:numFmt w:val="bullet"/>
      <w:lvlText w:val="o"/>
      <w:lvlJc w:val="left"/>
      <w:pPr>
        <w:ind w:left="5393" w:hanging="360"/>
      </w:pPr>
      <w:rPr>
        <w:rFonts w:ascii="Courier New" w:hAnsi="Courier New" w:cs="Courier New" w:hint="default"/>
      </w:rPr>
    </w:lvl>
    <w:lvl w:ilvl="5" w:tplc="08090005" w:tentative="1">
      <w:start w:val="1"/>
      <w:numFmt w:val="bullet"/>
      <w:lvlText w:val=""/>
      <w:lvlJc w:val="left"/>
      <w:pPr>
        <w:ind w:left="6113" w:hanging="360"/>
      </w:pPr>
      <w:rPr>
        <w:rFonts w:ascii="Wingdings" w:hAnsi="Wingdings" w:hint="default"/>
      </w:rPr>
    </w:lvl>
    <w:lvl w:ilvl="6" w:tplc="08090001" w:tentative="1">
      <w:start w:val="1"/>
      <w:numFmt w:val="bullet"/>
      <w:lvlText w:val=""/>
      <w:lvlJc w:val="left"/>
      <w:pPr>
        <w:ind w:left="6833" w:hanging="360"/>
      </w:pPr>
      <w:rPr>
        <w:rFonts w:ascii="Symbol" w:hAnsi="Symbol" w:hint="default"/>
      </w:rPr>
    </w:lvl>
    <w:lvl w:ilvl="7" w:tplc="08090003" w:tentative="1">
      <w:start w:val="1"/>
      <w:numFmt w:val="bullet"/>
      <w:lvlText w:val="o"/>
      <w:lvlJc w:val="left"/>
      <w:pPr>
        <w:ind w:left="7553" w:hanging="360"/>
      </w:pPr>
      <w:rPr>
        <w:rFonts w:ascii="Courier New" w:hAnsi="Courier New" w:cs="Courier New" w:hint="default"/>
      </w:rPr>
    </w:lvl>
    <w:lvl w:ilvl="8" w:tplc="08090005" w:tentative="1">
      <w:start w:val="1"/>
      <w:numFmt w:val="bullet"/>
      <w:lvlText w:val=""/>
      <w:lvlJc w:val="left"/>
      <w:pPr>
        <w:ind w:left="8273" w:hanging="360"/>
      </w:pPr>
      <w:rPr>
        <w:rFonts w:ascii="Wingdings" w:hAnsi="Wingdings" w:hint="default"/>
      </w:rPr>
    </w:lvl>
  </w:abstractNum>
  <w:abstractNum w:abstractNumId="15" w15:restartNumberingAfterBreak="0">
    <w:nsid w:val="12102920"/>
    <w:multiLevelType w:val="multilevel"/>
    <w:tmpl w:val="4F84F874"/>
    <w:styleLink w:val="Numberedlist"/>
    <w:lvl w:ilvl="0">
      <w:start w:val="1"/>
      <w:numFmt w:val="decimal"/>
      <w:lvlText w:val="%1."/>
      <w:lvlJc w:val="left"/>
      <w:pPr>
        <w:tabs>
          <w:tab w:val="num" w:pos="720"/>
        </w:tabs>
        <w:ind w:left="720" w:hanging="360"/>
      </w:pPr>
      <w:rPr>
        <w:sz w:val="21"/>
        <w:szCs w:val="21"/>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5631E72"/>
    <w:multiLevelType w:val="multilevel"/>
    <w:tmpl w:val="0809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60875BF"/>
    <w:multiLevelType w:val="hybridMultilevel"/>
    <w:tmpl w:val="8C844DB2"/>
    <w:lvl w:ilvl="0" w:tplc="54A84190">
      <w:start w:val="1"/>
      <w:numFmt w:val="decimal"/>
      <w:lvlText w:val="%1."/>
      <w:lvlJc w:val="left"/>
      <w:pPr>
        <w:ind w:left="1800" w:hanging="360"/>
      </w:pPr>
      <w:rPr>
        <w:rFonts w:hint="default"/>
        <w:sz w:val="24"/>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1BEB3A9F"/>
    <w:multiLevelType w:val="hybridMultilevel"/>
    <w:tmpl w:val="36526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EAC727C"/>
    <w:multiLevelType w:val="hybridMultilevel"/>
    <w:tmpl w:val="9C6EA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FE266D6"/>
    <w:multiLevelType w:val="multilevel"/>
    <w:tmpl w:val="A1908070"/>
    <w:lvl w:ilvl="0">
      <w:start w:val="9"/>
      <w:numFmt w:val="decimal"/>
      <w:lvlText w:val="%1"/>
      <w:lvlJc w:val="left"/>
      <w:pPr>
        <w:ind w:left="420" w:hanging="420"/>
      </w:pPr>
      <w:rPr>
        <w:rFonts w:hint="default"/>
      </w:rPr>
    </w:lvl>
    <w:lvl w:ilvl="1">
      <w:start w:val="10"/>
      <w:numFmt w:val="decimal"/>
      <w:lvlText w:val="%1.%2"/>
      <w:lvlJc w:val="left"/>
      <w:pPr>
        <w:ind w:left="780" w:hanging="420"/>
      </w:pPr>
      <w:rPr>
        <w:rFonts w:hint="default"/>
        <w:b w:val="0"/>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2B797B58"/>
    <w:multiLevelType w:val="singleLevel"/>
    <w:tmpl w:val="7F0EC2D2"/>
    <w:lvl w:ilvl="0">
      <w:start w:val="15"/>
      <w:numFmt w:val="decimal"/>
      <w:lvlText w:val="%1"/>
      <w:lvlJc w:val="left"/>
      <w:pPr>
        <w:tabs>
          <w:tab w:val="num" w:pos="360"/>
        </w:tabs>
        <w:ind w:left="360" w:hanging="360"/>
      </w:pPr>
      <w:rPr>
        <w:rFonts w:hint="default"/>
      </w:rPr>
    </w:lvl>
  </w:abstractNum>
  <w:abstractNum w:abstractNumId="22" w15:restartNumberingAfterBreak="0">
    <w:nsid w:val="33C12875"/>
    <w:multiLevelType w:val="hybridMultilevel"/>
    <w:tmpl w:val="5B6E2900"/>
    <w:lvl w:ilvl="0" w:tplc="326223F2">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56F0EE6"/>
    <w:multiLevelType w:val="multilevel"/>
    <w:tmpl w:val="9432D028"/>
    <w:lvl w:ilvl="0">
      <w:start w:val="17"/>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06820A8"/>
    <w:multiLevelType w:val="hybridMultilevel"/>
    <w:tmpl w:val="E72ACB14"/>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5" w15:restartNumberingAfterBreak="0">
    <w:nsid w:val="460D14B6"/>
    <w:multiLevelType w:val="multilevel"/>
    <w:tmpl w:val="4F84F874"/>
    <w:numStyleLink w:val="Numberedlist"/>
  </w:abstractNum>
  <w:abstractNum w:abstractNumId="26" w15:restartNumberingAfterBreak="0">
    <w:nsid w:val="519F07B6"/>
    <w:multiLevelType w:val="hybridMultilevel"/>
    <w:tmpl w:val="EF92354E"/>
    <w:lvl w:ilvl="0" w:tplc="0102019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16E151F"/>
    <w:multiLevelType w:val="hybridMultilevel"/>
    <w:tmpl w:val="87CC482E"/>
    <w:lvl w:ilvl="0" w:tplc="6DE2E2E8">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E074698"/>
    <w:multiLevelType w:val="hybridMultilevel"/>
    <w:tmpl w:val="F7E6B38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0500930">
    <w:abstractNumId w:val="9"/>
  </w:num>
  <w:num w:numId="2" w16cid:durableId="822962978">
    <w:abstractNumId w:val="7"/>
  </w:num>
  <w:num w:numId="3" w16cid:durableId="1369797711">
    <w:abstractNumId w:val="6"/>
  </w:num>
  <w:num w:numId="4" w16cid:durableId="743330997">
    <w:abstractNumId w:val="5"/>
  </w:num>
  <w:num w:numId="5" w16cid:durableId="397938739">
    <w:abstractNumId w:val="4"/>
  </w:num>
  <w:num w:numId="6" w16cid:durableId="210851265">
    <w:abstractNumId w:val="8"/>
  </w:num>
  <w:num w:numId="7" w16cid:durableId="646595219">
    <w:abstractNumId w:val="3"/>
  </w:num>
  <w:num w:numId="8" w16cid:durableId="1406679466">
    <w:abstractNumId w:val="2"/>
  </w:num>
  <w:num w:numId="9" w16cid:durableId="1417940533">
    <w:abstractNumId w:val="1"/>
  </w:num>
  <w:num w:numId="10" w16cid:durableId="1489008218">
    <w:abstractNumId w:val="0"/>
  </w:num>
  <w:num w:numId="11" w16cid:durableId="121920721">
    <w:abstractNumId w:val="16"/>
  </w:num>
  <w:num w:numId="12" w16cid:durableId="1887183763">
    <w:abstractNumId w:val="26"/>
  </w:num>
  <w:num w:numId="13" w16cid:durableId="1547254640">
    <w:abstractNumId w:val="13"/>
  </w:num>
  <w:num w:numId="14" w16cid:durableId="1120759931">
    <w:abstractNumId w:val="12"/>
  </w:num>
  <w:num w:numId="15" w16cid:durableId="708381122">
    <w:abstractNumId w:val="11"/>
  </w:num>
  <w:num w:numId="16" w16cid:durableId="1396272776">
    <w:abstractNumId w:val="28"/>
  </w:num>
  <w:num w:numId="17" w16cid:durableId="1735857489">
    <w:abstractNumId w:val="15"/>
  </w:num>
  <w:num w:numId="18" w16cid:durableId="761072224">
    <w:abstractNumId w:val="25"/>
  </w:num>
  <w:num w:numId="19" w16cid:durableId="1496454980">
    <w:abstractNumId w:val="21"/>
  </w:num>
  <w:num w:numId="20" w16cid:durableId="1398043144">
    <w:abstractNumId w:val="23"/>
  </w:num>
  <w:num w:numId="21" w16cid:durableId="1450781729">
    <w:abstractNumId w:val="27"/>
  </w:num>
  <w:num w:numId="22" w16cid:durableId="141655188">
    <w:abstractNumId w:val="22"/>
  </w:num>
  <w:num w:numId="23" w16cid:durableId="305553863">
    <w:abstractNumId w:val="17"/>
  </w:num>
  <w:num w:numId="24" w16cid:durableId="697967443">
    <w:abstractNumId w:val="10"/>
  </w:num>
  <w:num w:numId="25" w16cid:durableId="1419332547">
    <w:abstractNumId w:val="20"/>
  </w:num>
  <w:num w:numId="26" w16cid:durableId="1233463775">
    <w:abstractNumId w:val="14"/>
  </w:num>
  <w:num w:numId="27" w16cid:durableId="1821773650">
    <w:abstractNumId w:val="18"/>
  </w:num>
  <w:num w:numId="28" w16cid:durableId="634335406">
    <w:abstractNumId w:val="19"/>
  </w:num>
  <w:num w:numId="29" w16cid:durableId="1822308372">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ucy Macready">
    <w15:presenceInfo w15:providerId="AD" w15:userId="S::LMacready@somerset.gov.uk::e70f04fc-d3e9-4960-b33b-d85df2983fd7"/>
  </w15:person>
  <w15:person w15:author="Christopher Davies">
    <w15:presenceInfo w15:providerId="AD" w15:userId="S::CDavies@somerset.gov.uk::ca93a73a-7fca-4aab-b070-4d0aaaaf87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DF3"/>
    <w:rsid w:val="00000EA0"/>
    <w:rsid w:val="00017BC3"/>
    <w:rsid w:val="00065F58"/>
    <w:rsid w:val="000C72F0"/>
    <w:rsid w:val="000D35B8"/>
    <w:rsid w:val="000D4C5C"/>
    <w:rsid w:val="000E72D2"/>
    <w:rsid w:val="00104E5B"/>
    <w:rsid w:val="00115FFD"/>
    <w:rsid w:val="0013571E"/>
    <w:rsid w:val="001563A8"/>
    <w:rsid w:val="00166770"/>
    <w:rsid w:val="001721D0"/>
    <w:rsid w:val="00196230"/>
    <w:rsid w:val="001C017D"/>
    <w:rsid w:val="001E376A"/>
    <w:rsid w:val="001F0C00"/>
    <w:rsid w:val="00233EA7"/>
    <w:rsid w:val="00234B71"/>
    <w:rsid w:val="00264EF7"/>
    <w:rsid w:val="00265CF4"/>
    <w:rsid w:val="00281FEA"/>
    <w:rsid w:val="002A7CCE"/>
    <w:rsid w:val="002D266D"/>
    <w:rsid w:val="003136D9"/>
    <w:rsid w:val="00314E39"/>
    <w:rsid w:val="00315D6E"/>
    <w:rsid w:val="00331F06"/>
    <w:rsid w:val="00332FB2"/>
    <w:rsid w:val="00342681"/>
    <w:rsid w:val="0036316C"/>
    <w:rsid w:val="00390D68"/>
    <w:rsid w:val="003970F0"/>
    <w:rsid w:val="003A39E8"/>
    <w:rsid w:val="003A539C"/>
    <w:rsid w:val="003E4669"/>
    <w:rsid w:val="004143C4"/>
    <w:rsid w:val="0043045B"/>
    <w:rsid w:val="004413CB"/>
    <w:rsid w:val="004449D5"/>
    <w:rsid w:val="00490313"/>
    <w:rsid w:val="004970D5"/>
    <w:rsid w:val="004B1E35"/>
    <w:rsid w:val="004C3653"/>
    <w:rsid w:val="004F0161"/>
    <w:rsid w:val="004F10A3"/>
    <w:rsid w:val="004F246E"/>
    <w:rsid w:val="004F5869"/>
    <w:rsid w:val="00505203"/>
    <w:rsid w:val="00510006"/>
    <w:rsid w:val="00516B3A"/>
    <w:rsid w:val="0052425D"/>
    <w:rsid w:val="005439A3"/>
    <w:rsid w:val="005654EA"/>
    <w:rsid w:val="005F6319"/>
    <w:rsid w:val="005F7D26"/>
    <w:rsid w:val="006064E0"/>
    <w:rsid w:val="00617A59"/>
    <w:rsid w:val="0065563C"/>
    <w:rsid w:val="00676089"/>
    <w:rsid w:val="006879AB"/>
    <w:rsid w:val="006B0213"/>
    <w:rsid w:val="006B3583"/>
    <w:rsid w:val="006B62D2"/>
    <w:rsid w:val="006D0347"/>
    <w:rsid w:val="006F62FB"/>
    <w:rsid w:val="00705E00"/>
    <w:rsid w:val="007262C8"/>
    <w:rsid w:val="00753BEF"/>
    <w:rsid w:val="0077224D"/>
    <w:rsid w:val="0078200A"/>
    <w:rsid w:val="00791897"/>
    <w:rsid w:val="007A5C5F"/>
    <w:rsid w:val="007B6E4D"/>
    <w:rsid w:val="007C05DE"/>
    <w:rsid w:val="007E688F"/>
    <w:rsid w:val="007F7BA3"/>
    <w:rsid w:val="00823167"/>
    <w:rsid w:val="008236FD"/>
    <w:rsid w:val="00827552"/>
    <w:rsid w:val="00830DB4"/>
    <w:rsid w:val="008539D9"/>
    <w:rsid w:val="008927E4"/>
    <w:rsid w:val="008E500A"/>
    <w:rsid w:val="00931394"/>
    <w:rsid w:val="009325A6"/>
    <w:rsid w:val="0095288E"/>
    <w:rsid w:val="009542D8"/>
    <w:rsid w:val="00970946"/>
    <w:rsid w:val="00992EF7"/>
    <w:rsid w:val="00996C6C"/>
    <w:rsid w:val="009C1594"/>
    <w:rsid w:val="009D386D"/>
    <w:rsid w:val="009E53B3"/>
    <w:rsid w:val="009F3AFB"/>
    <w:rsid w:val="00A20490"/>
    <w:rsid w:val="00A20F51"/>
    <w:rsid w:val="00A625C0"/>
    <w:rsid w:val="00A64008"/>
    <w:rsid w:val="00A71D8E"/>
    <w:rsid w:val="00A836E2"/>
    <w:rsid w:val="00A85AF4"/>
    <w:rsid w:val="00A91DF3"/>
    <w:rsid w:val="00AC16AF"/>
    <w:rsid w:val="00AD1987"/>
    <w:rsid w:val="00AD3D9A"/>
    <w:rsid w:val="00AE3E76"/>
    <w:rsid w:val="00AF6BF4"/>
    <w:rsid w:val="00B00898"/>
    <w:rsid w:val="00B26CDC"/>
    <w:rsid w:val="00B42A45"/>
    <w:rsid w:val="00B44141"/>
    <w:rsid w:val="00B53B94"/>
    <w:rsid w:val="00B65D6E"/>
    <w:rsid w:val="00B660F3"/>
    <w:rsid w:val="00B66395"/>
    <w:rsid w:val="00B80831"/>
    <w:rsid w:val="00BA483B"/>
    <w:rsid w:val="00BA5364"/>
    <w:rsid w:val="00BA5D5D"/>
    <w:rsid w:val="00BB7338"/>
    <w:rsid w:val="00BC036E"/>
    <w:rsid w:val="00BD3DC3"/>
    <w:rsid w:val="00BE5296"/>
    <w:rsid w:val="00C07FD8"/>
    <w:rsid w:val="00C42E6C"/>
    <w:rsid w:val="00C50177"/>
    <w:rsid w:val="00C60FA9"/>
    <w:rsid w:val="00C80C65"/>
    <w:rsid w:val="00C84D68"/>
    <w:rsid w:val="00C908A6"/>
    <w:rsid w:val="00C94402"/>
    <w:rsid w:val="00CD7AF7"/>
    <w:rsid w:val="00CF179F"/>
    <w:rsid w:val="00D01DDF"/>
    <w:rsid w:val="00D0738E"/>
    <w:rsid w:val="00D11186"/>
    <w:rsid w:val="00D230F6"/>
    <w:rsid w:val="00D23EBF"/>
    <w:rsid w:val="00D340F7"/>
    <w:rsid w:val="00D35DBF"/>
    <w:rsid w:val="00D52A98"/>
    <w:rsid w:val="00D67F4B"/>
    <w:rsid w:val="00D73523"/>
    <w:rsid w:val="00DD43FB"/>
    <w:rsid w:val="00DD61B4"/>
    <w:rsid w:val="00E06C56"/>
    <w:rsid w:val="00E3370C"/>
    <w:rsid w:val="00E555BA"/>
    <w:rsid w:val="00E6649E"/>
    <w:rsid w:val="00E7330B"/>
    <w:rsid w:val="00EB08EC"/>
    <w:rsid w:val="00EF1C60"/>
    <w:rsid w:val="00F116F6"/>
    <w:rsid w:val="00F126AF"/>
    <w:rsid w:val="00F17CFA"/>
    <w:rsid w:val="00F26004"/>
    <w:rsid w:val="00F47D46"/>
    <w:rsid w:val="00F64520"/>
    <w:rsid w:val="00F6573F"/>
    <w:rsid w:val="00F7792B"/>
    <w:rsid w:val="00FB47C4"/>
    <w:rsid w:val="00FD591B"/>
    <w:rsid w:val="00FE24E1"/>
    <w:rsid w:val="00FF59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C570AD"/>
  <w15:chartTrackingRefBased/>
  <w15:docId w15:val="{EF34245C-D25F-409D-95E7-C8A1965C9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DF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A91DF3"/>
    <w:pPr>
      <w:outlineLvl w:val="0"/>
    </w:pPr>
    <w:rPr>
      <w:b/>
      <w:caps/>
      <w:sz w:val="28"/>
    </w:rPr>
  </w:style>
  <w:style w:type="paragraph" w:styleId="Heading2">
    <w:name w:val="heading 2"/>
    <w:basedOn w:val="Normal"/>
    <w:next w:val="Normal"/>
    <w:link w:val="Heading2Char"/>
    <w:qFormat/>
    <w:rsid w:val="00A91DF3"/>
    <w:pPr>
      <w:outlineLvl w:val="1"/>
    </w:pPr>
    <w:rPr>
      <w:b/>
      <w:caps/>
    </w:rPr>
  </w:style>
  <w:style w:type="paragraph" w:styleId="Heading3">
    <w:name w:val="heading 3"/>
    <w:basedOn w:val="Normal"/>
    <w:next w:val="Normal"/>
    <w:link w:val="Heading3Char"/>
    <w:qFormat/>
    <w:rsid w:val="00A91DF3"/>
    <w:pPr>
      <w:outlineLvl w:val="2"/>
    </w:pPr>
    <w:rPr>
      <w:b/>
      <w:u w:val="single"/>
    </w:rPr>
  </w:style>
  <w:style w:type="paragraph" w:styleId="Heading4">
    <w:name w:val="heading 4"/>
    <w:basedOn w:val="Normal"/>
    <w:next w:val="Normal"/>
    <w:link w:val="Heading4Char"/>
    <w:qFormat/>
    <w:rsid w:val="00A91DF3"/>
    <w:pPr>
      <w:outlineLvl w:val="3"/>
    </w:pPr>
    <w:rPr>
      <w:u w:val="single"/>
    </w:rPr>
  </w:style>
  <w:style w:type="paragraph" w:styleId="Heading5">
    <w:name w:val="heading 5"/>
    <w:basedOn w:val="Normal"/>
    <w:next w:val="Normal"/>
    <w:link w:val="Heading5Char"/>
    <w:uiPriority w:val="9"/>
    <w:qFormat/>
    <w:rsid w:val="00A91DF3"/>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A91DF3"/>
    <w:pPr>
      <w:spacing w:before="240" w:after="60"/>
      <w:outlineLvl w:val="5"/>
    </w:pPr>
    <w:rPr>
      <w:i/>
      <w:sz w:val="22"/>
    </w:rPr>
  </w:style>
  <w:style w:type="paragraph" w:styleId="Heading7">
    <w:name w:val="heading 7"/>
    <w:basedOn w:val="Normal"/>
    <w:next w:val="Normal"/>
    <w:link w:val="Heading7Char"/>
    <w:uiPriority w:val="9"/>
    <w:qFormat/>
    <w:rsid w:val="00A91DF3"/>
    <w:pPr>
      <w:spacing w:before="240" w:after="60"/>
      <w:outlineLvl w:val="6"/>
    </w:pPr>
    <w:rPr>
      <w:rFonts w:ascii="Calibri" w:hAnsi="Calibri"/>
    </w:rPr>
  </w:style>
  <w:style w:type="paragraph" w:styleId="Heading9">
    <w:name w:val="heading 9"/>
    <w:basedOn w:val="Normal"/>
    <w:next w:val="Normal"/>
    <w:link w:val="Heading9Char"/>
    <w:uiPriority w:val="9"/>
    <w:qFormat/>
    <w:rsid w:val="00A91DF3"/>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1DF3"/>
    <w:rPr>
      <w:rFonts w:ascii="Times New Roman" w:eastAsia="Times New Roman" w:hAnsi="Times New Roman" w:cs="Times New Roman"/>
      <w:b/>
      <w:caps/>
      <w:sz w:val="28"/>
      <w:szCs w:val="24"/>
      <w:lang w:val="en-US"/>
    </w:rPr>
  </w:style>
  <w:style w:type="character" w:customStyle="1" w:styleId="Heading2Char">
    <w:name w:val="Heading 2 Char"/>
    <w:basedOn w:val="DefaultParagraphFont"/>
    <w:link w:val="Heading2"/>
    <w:rsid w:val="00A91DF3"/>
    <w:rPr>
      <w:rFonts w:ascii="Times New Roman" w:eastAsia="Times New Roman" w:hAnsi="Times New Roman" w:cs="Times New Roman"/>
      <w:b/>
      <w:caps/>
      <w:sz w:val="24"/>
      <w:szCs w:val="24"/>
      <w:lang w:val="en-US"/>
    </w:rPr>
  </w:style>
  <w:style w:type="character" w:customStyle="1" w:styleId="Heading3Char">
    <w:name w:val="Heading 3 Char"/>
    <w:basedOn w:val="DefaultParagraphFont"/>
    <w:link w:val="Heading3"/>
    <w:rsid w:val="00A91DF3"/>
    <w:rPr>
      <w:rFonts w:ascii="Times New Roman" w:eastAsia="Times New Roman" w:hAnsi="Times New Roman" w:cs="Times New Roman"/>
      <w:b/>
      <w:sz w:val="24"/>
      <w:szCs w:val="24"/>
      <w:u w:val="single"/>
      <w:lang w:val="en-US"/>
    </w:rPr>
  </w:style>
  <w:style w:type="character" w:customStyle="1" w:styleId="Heading4Char">
    <w:name w:val="Heading 4 Char"/>
    <w:basedOn w:val="DefaultParagraphFont"/>
    <w:link w:val="Heading4"/>
    <w:rsid w:val="00A91DF3"/>
    <w:rPr>
      <w:rFonts w:ascii="Times New Roman" w:eastAsia="Times New Roman" w:hAnsi="Times New Roman" w:cs="Times New Roman"/>
      <w:sz w:val="24"/>
      <w:szCs w:val="24"/>
      <w:u w:val="single"/>
      <w:lang w:val="en-US"/>
    </w:rPr>
  </w:style>
  <w:style w:type="character" w:customStyle="1" w:styleId="Heading5Char">
    <w:name w:val="Heading 5 Char"/>
    <w:basedOn w:val="DefaultParagraphFont"/>
    <w:link w:val="Heading5"/>
    <w:uiPriority w:val="9"/>
    <w:rsid w:val="00A91DF3"/>
    <w:rPr>
      <w:rFonts w:ascii="Calibri" w:eastAsia="Times New Roman" w:hAnsi="Calibri" w:cs="Times New Roman"/>
      <w:b/>
      <w:bCs/>
      <w:i/>
      <w:iCs/>
      <w:sz w:val="26"/>
      <w:szCs w:val="26"/>
      <w:lang w:val="en-US"/>
    </w:rPr>
  </w:style>
  <w:style w:type="character" w:customStyle="1" w:styleId="Heading6Char">
    <w:name w:val="Heading 6 Char"/>
    <w:basedOn w:val="DefaultParagraphFont"/>
    <w:link w:val="Heading6"/>
    <w:rsid w:val="00A91DF3"/>
    <w:rPr>
      <w:rFonts w:ascii="Times New Roman" w:eastAsia="Times New Roman" w:hAnsi="Times New Roman" w:cs="Times New Roman"/>
      <w:i/>
      <w:szCs w:val="24"/>
      <w:lang w:val="en-US"/>
    </w:rPr>
  </w:style>
  <w:style w:type="character" w:customStyle="1" w:styleId="Heading7Char">
    <w:name w:val="Heading 7 Char"/>
    <w:basedOn w:val="DefaultParagraphFont"/>
    <w:link w:val="Heading7"/>
    <w:uiPriority w:val="9"/>
    <w:rsid w:val="00A91DF3"/>
    <w:rPr>
      <w:rFonts w:ascii="Calibri" w:eastAsia="Times New Roman" w:hAnsi="Calibri" w:cs="Times New Roman"/>
      <w:sz w:val="24"/>
      <w:szCs w:val="24"/>
      <w:lang w:val="en-US"/>
    </w:rPr>
  </w:style>
  <w:style w:type="character" w:customStyle="1" w:styleId="Heading9Char">
    <w:name w:val="Heading 9 Char"/>
    <w:basedOn w:val="DefaultParagraphFont"/>
    <w:link w:val="Heading9"/>
    <w:uiPriority w:val="9"/>
    <w:rsid w:val="00A91DF3"/>
    <w:rPr>
      <w:rFonts w:ascii="Cambria" w:eastAsia="Times New Roman" w:hAnsi="Cambria" w:cs="Times New Roman"/>
      <w:lang w:val="en-US"/>
    </w:rPr>
  </w:style>
  <w:style w:type="character" w:styleId="Hyperlink">
    <w:name w:val="Hyperlink"/>
    <w:uiPriority w:val="99"/>
    <w:rsid w:val="00A91DF3"/>
    <w:rPr>
      <w:color w:val="0000FF"/>
      <w:u w:val="single"/>
    </w:rPr>
  </w:style>
  <w:style w:type="paragraph" w:styleId="ListParagraph">
    <w:name w:val="List Paragraph"/>
    <w:basedOn w:val="Normal"/>
    <w:uiPriority w:val="34"/>
    <w:qFormat/>
    <w:rsid w:val="00A91DF3"/>
    <w:pPr>
      <w:ind w:left="720"/>
    </w:pPr>
  </w:style>
  <w:style w:type="paragraph" w:styleId="BalloonText">
    <w:name w:val="Balloon Text"/>
    <w:basedOn w:val="Normal"/>
    <w:link w:val="BalloonTextChar"/>
    <w:uiPriority w:val="99"/>
    <w:semiHidden/>
    <w:unhideWhenUsed/>
    <w:rsid w:val="00A91DF3"/>
    <w:rPr>
      <w:rFonts w:ascii="Tahoma" w:hAnsi="Tahoma" w:cs="Tahoma"/>
      <w:sz w:val="16"/>
      <w:szCs w:val="16"/>
    </w:rPr>
  </w:style>
  <w:style w:type="character" w:customStyle="1" w:styleId="BalloonTextChar">
    <w:name w:val="Balloon Text Char"/>
    <w:basedOn w:val="DefaultParagraphFont"/>
    <w:link w:val="BalloonText"/>
    <w:uiPriority w:val="99"/>
    <w:semiHidden/>
    <w:rsid w:val="00A91DF3"/>
    <w:rPr>
      <w:rFonts w:ascii="Tahoma" w:eastAsia="Times New Roman" w:hAnsi="Tahoma" w:cs="Tahoma"/>
      <w:sz w:val="16"/>
      <w:szCs w:val="16"/>
      <w:lang w:val="en-US"/>
    </w:rPr>
  </w:style>
  <w:style w:type="paragraph" w:styleId="DocumentMap">
    <w:name w:val="Document Map"/>
    <w:basedOn w:val="Normal"/>
    <w:link w:val="DocumentMapChar"/>
    <w:uiPriority w:val="99"/>
    <w:semiHidden/>
    <w:unhideWhenUsed/>
    <w:rsid w:val="00A91DF3"/>
    <w:rPr>
      <w:rFonts w:ascii="Tahoma" w:hAnsi="Tahoma" w:cs="Tahoma"/>
      <w:sz w:val="16"/>
      <w:szCs w:val="16"/>
    </w:rPr>
  </w:style>
  <w:style w:type="character" w:customStyle="1" w:styleId="DocumentMapChar">
    <w:name w:val="Document Map Char"/>
    <w:basedOn w:val="DefaultParagraphFont"/>
    <w:link w:val="DocumentMap"/>
    <w:uiPriority w:val="99"/>
    <w:semiHidden/>
    <w:rsid w:val="00A91DF3"/>
    <w:rPr>
      <w:rFonts w:ascii="Tahoma" w:eastAsia="Times New Roman" w:hAnsi="Tahoma" w:cs="Tahoma"/>
      <w:sz w:val="16"/>
      <w:szCs w:val="16"/>
      <w:lang w:val="en-US"/>
    </w:rPr>
  </w:style>
  <w:style w:type="table" w:styleId="TableGrid">
    <w:name w:val="Table Grid"/>
    <w:basedOn w:val="TableNormal"/>
    <w:uiPriority w:val="59"/>
    <w:rsid w:val="00A91DF3"/>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rsid w:val="00A91DF3"/>
    <w:pPr>
      <w:spacing w:before="100" w:beforeAutospacing="1" w:after="100" w:afterAutospacing="1"/>
    </w:pPr>
    <w:rPr>
      <w:lang w:val="en-GB" w:eastAsia="en-GB"/>
    </w:rPr>
  </w:style>
  <w:style w:type="character" w:styleId="Emphasis">
    <w:name w:val="Emphasis"/>
    <w:qFormat/>
    <w:rsid w:val="00A91DF3"/>
    <w:rPr>
      <w:i/>
      <w:iCs/>
    </w:rPr>
  </w:style>
  <w:style w:type="paragraph" w:styleId="BodyText3">
    <w:name w:val="Body Text 3"/>
    <w:basedOn w:val="Normal"/>
    <w:link w:val="BodyText3Char"/>
    <w:rsid w:val="00A91DF3"/>
    <w:pPr>
      <w:spacing w:after="120"/>
    </w:pPr>
    <w:rPr>
      <w:sz w:val="16"/>
      <w:szCs w:val="16"/>
    </w:rPr>
  </w:style>
  <w:style w:type="character" w:customStyle="1" w:styleId="BodyText3Char">
    <w:name w:val="Body Text 3 Char"/>
    <w:basedOn w:val="DefaultParagraphFont"/>
    <w:link w:val="BodyText3"/>
    <w:rsid w:val="00A91DF3"/>
    <w:rPr>
      <w:rFonts w:ascii="Times New Roman" w:eastAsia="Times New Roman" w:hAnsi="Times New Roman" w:cs="Times New Roman"/>
      <w:sz w:val="16"/>
      <w:szCs w:val="16"/>
      <w:lang w:val="en-US"/>
    </w:rPr>
  </w:style>
  <w:style w:type="numbering" w:customStyle="1" w:styleId="Numberedlist">
    <w:name w:val="Numbered list"/>
    <w:rsid w:val="00A91DF3"/>
    <w:pPr>
      <w:numPr>
        <w:numId w:val="17"/>
      </w:numPr>
    </w:pPr>
  </w:style>
  <w:style w:type="paragraph" w:styleId="FootnoteText">
    <w:name w:val="footnote text"/>
    <w:basedOn w:val="Normal"/>
    <w:link w:val="FootnoteTextChar"/>
    <w:semiHidden/>
    <w:rsid w:val="00A91DF3"/>
    <w:pPr>
      <w:spacing w:before="240" w:after="120" w:line="276" w:lineRule="auto"/>
      <w:jc w:val="both"/>
    </w:pPr>
    <w:rPr>
      <w:rFonts w:ascii="Tahoma" w:hAnsi="Tahoma" w:cs="Tahoma"/>
      <w:lang w:val="en-GB"/>
    </w:rPr>
  </w:style>
  <w:style w:type="character" w:customStyle="1" w:styleId="FootnoteTextChar">
    <w:name w:val="Footnote Text Char"/>
    <w:basedOn w:val="DefaultParagraphFont"/>
    <w:link w:val="FootnoteText"/>
    <w:semiHidden/>
    <w:rsid w:val="00A91DF3"/>
    <w:rPr>
      <w:rFonts w:ascii="Tahoma" w:eastAsia="Times New Roman" w:hAnsi="Tahoma" w:cs="Tahoma"/>
      <w:sz w:val="24"/>
      <w:szCs w:val="24"/>
    </w:rPr>
  </w:style>
  <w:style w:type="character" w:styleId="FootnoteReference">
    <w:name w:val="footnote reference"/>
    <w:semiHidden/>
    <w:rsid w:val="00A91DF3"/>
    <w:rPr>
      <w:rFonts w:ascii="Tahoma" w:hAnsi="Tahoma" w:cs="Tahoma"/>
      <w:sz w:val="18"/>
      <w:szCs w:val="18"/>
      <w:vertAlign w:val="superscript"/>
    </w:rPr>
  </w:style>
  <w:style w:type="paragraph" w:styleId="EndnoteText">
    <w:name w:val="endnote text"/>
    <w:basedOn w:val="Normal"/>
    <w:link w:val="EndnoteTextChar"/>
    <w:semiHidden/>
    <w:rsid w:val="00A91DF3"/>
    <w:pPr>
      <w:spacing w:after="120" w:line="276" w:lineRule="auto"/>
      <w:jc w:val="both"/>
    </w:pPr>
    <w:rPr>
      <w:rFonts w:ascii="Tahoma" w:hAnsi="Tahoma" w:cs="Tahoma"/>
      <w:lang w:val="en-GB" w:eastAsia="en-GB"/>
    </w:rPr>
  </w:style>
  <w:style w:type="character" w:customStyle="1" w:styleId="EndnoteTextChar">
    <w:name w:val="Endnote Text Char"/>
    <w:basedOn w:val="DefaultParagraphFont"/>
    <w:link w:val="EndnoteText"/>
    <w:semiHidden/>
    <w:rsid w:val="00A91DF3"/>
    <w:rPr>
      <w:rFonts w:ascii="Tahoma" w:eastAsia="Times New Roman" w:hAnsi="Tahoma" w:cs="Tahoma"/>
      <w:sz w:val="24"/>
      <w:szCs w:val="24"/>
      <w:lang w:eastAsia="en-GB"/>
    </w:rPr>
  </w:style>
  <w:style w:type="paragraph" w:styleId="Header">
    <w:name w:val="header"/>
    <w:basedOn w:val="Normal"/>
    <w:link w:val="HeaderChar"/>
    <w:unhideWhenUsed/>
    <w:rsid w:val="00A91DF3"/>
    <w:pPr>
      <w:tabs>
        <w:tab w:val="center" w:pos="4513"/>
        <w:tab w:val="right" w:pos="9026"/>
      </w:tabs>
    </w:pPr>
  </w:style>
  <w:style w:type="character" w:customStyle="1" w:styleId="HeaderChar">
    <w:name w:val="Header Char"/>
    <w:basedOn w:val="DefaultParagraphFont"/>
    <w:link w:val="Header"/>
    <w:rsid w:val="00A91DF3"/>
    <w:rPr>
      <w:rFonts w:ascii="Times New Roman" w:eastAsia="Times New Roman" w:hAnsi="Times New Roman" w:cs="Times New Roman"/>
      <w:sz w:val="24"/>
      <w:szCs w:val="24"/>
      <w:lang w:val="en-US"/>
    </w:rPr>
  </w:style>
  <w:style w:type="paragraph" w:styleId="Footer">
    <w:name w:val="footer"/>
    <w:basedOn w:val="Normal"/>
    <w:link w:val="FooterChar"/>
    <w:unhideWhenUsed/>
    <w:rsid w:val="00A91DF3"/>
    <w:pPr>
      <w:tabs>
        <w:tab w:val="center" w:pos="4513"/>
        <w:tab w:val="right" w:pos="9026"/>
      </w:tabs>
    </w:pPr>
  </w:style>
  <w:style w:type="character" w:customStyle="1" w:styleId="FooterChar">
    <w:name w:val="Footer Char"/>
    <w:basedOn w:val="DefaultParagraphFont"/>
    <w:link w:val="Footer"/>
    <w:rsid w:val="00A91DF3"/>
    <w:rPr>
      <w:rFonts w:ascii="Times New Roman" w:eastAsia="Times New Roman" w:hAnsi="Times New Roman" w:cs="Times New Roman"/>
      <w:sz w:val="24"/>
      <w:szCs w:val="24"/>
      <w:lang w:val="en-US"/>
    </w:rPr>
  </w:style>
  <w:style w:type="paragraph" w:styleId="BodyText2">
    <w:name w:val="Body Text 2"/>
    <w:basedOn w:val="Normal"/>
    <w:link w:val="BodyText2Char"/>
    <w:uiPriority w:val="99"/>
    <w:semiHidden/>
    <w:unhideWhenUsed/>
    <w:rsid w:val="00A91DF3"/>
    <w:pPr>
      <w:spacing w:after="120" w:line="480" w:lineRule="auto"/>
    </w:pPr>
  </w:style>
  <w:style w:type="character" w:customStyle="1" w:styleId="BodyText2Char">
    <w:name w:val="Body Text 2 Char"/>
    <w:basedOn w:val="DefaultParagraphFont"/>
    <w:link w:val="BodyText2"/>
    <w:uiPriority w:val="99"/>
    <w:semiHidden/>
    <w:rsid w:val="00A91DF3"/>
    <w:rPr>
      <w:rFonts w:ascii="Times New Roman" w:eastAsia="Times New Roman" w:hAnsi="Times New Roman" w:cs="Times New Roman"/>
      <w:sz w:val="24"/>
      <w:szCs w:val="24"/>
      <w:lang w:val="en-US"/>
    </w:rPr>
  </w:style>
  <w:style w:type="paragraph" w:styleId="CommentText">
    <w:name w:val="annotation text"/>
    <w:basedOn w:val="Normal"/>
    <w:link w:val="CommentTextChar"/>
    <w:semiHidden/>
    <w:rsid w:val="00A91DF3"/>
    <w:pPr>
      <w:widowControl w:val="0"/>
    </w:pPr>
    <w:rPr>
      <w:snapToGrid w:val="0"/>
      <w:sz w:val="20"/>
      <w:szCs w:val="20"/>
    </w:rPr>
  </w:style>
  <w:style w:type="character" w:customStyle="1" w:styleId="CommentTextChar">
    <w:name w:val="Comment Text Char"/>
    <w:basedOn w:val="DefaultParagraphFont"/>
    <w:link w:val="CommentText"/>
    <w:semiHidden/>
    <w:rsid w:val="00A91DF3"/>
    <w:rPr>
      <w:rFonts w:ascii="Times New Roman" w:eastAsia="Times New Roman" w:hAnsi="Times New Roman" w:cs="Times New Roman"/>
      <w:snapToGrid w:val="0"/>
      <w:sz w:val="20"/>
      <w:szCs w:val="20"/>
      <w:lang w:val="en-US"/>
    </w:rPr>
  </w:style>
  <w:style w:type="paragraph" w:styleId="TOCHeading">
    <w:name w:val="TOC Heading"/>
    <w:basedOn w:val="Heading1"/>
    <w:next w:val="Normal"/>
    <w:uiPriority w:val="39"/>
    <w:qFormat/>
    <w:rsid w:val="00A91DF3"/>
    <w:pPr>
      <w:keepNext/>
      <w:keepLines/>
      <w:spacing w:before="480" w:line="276" w:lineRule="auto"/>
      <w:outlineLvl w:val="9"/>
    </w:pPr>
    <w:rPr>
      <w:rFonts w:ascii="Cambria" w:hAnsi="Cambria"/>
      <w:bCs/>
      <w:caps w:val="0"/>
      <w:color w:val="365F91"/>
      <w:szCs w:val="28"/>
    </w:rPr>
  </w:style>
  <w:style w:type="paragraph" w:styleId="TOC1">
    <w:name w:val="toc 1"/>
    <w:basedOn w:val="Normal"/>
    <w:next w:val="Normal"/>
    <w:autoRedefine/>
    <w:uiPriority w:val="39"/>
    <w:unhideWhenUsed/>
    <w:qFormat/>
    <w:rsid w:val="00A91DF3"/>
  </w:style>
  <w:style w:type="paragraph" w:styleId="TOC3">
    <w:name w:val="toc 3"/>
    <w:basedOn w:val="Normal"/>
    <w:next w:val="Normal"/>
    <w:autoRedefine/>
    <w:uiPriority w:val="39"/>
    <w:unhideWhenUsed/>
    <w:qFormat/>
    <w:rsid w:val="00A91DF3"/>
    <w:pPr>
      <w:ind w:left="480"/>
    </w:pPr>
  </w:style>
  <w:style w:type="paragraph" w:styleId="TOC2">
    <w:name w:val="toc 2"/>
    <w:basedOn w:val="Normal"/>
    <w:next w:val="Normal"/>
    <w:autoRedefine/>
    <w:uiPriority w:val="39"/>
    <w:unhideWhenUsed/>
    <w:qFormat/>
    <w:rsid w:val="00A91DF3"/>
    <w:pPr>
      <w:ind w:left="240"/>
    </w:pPr>
  </w:style>
  <w:style w:type="paragraph" w:styleId="Index1">
    <w:name w:val="index 1"/>
    <w:basedOn w:val="Normal"/>
    <w:next w:val="Normal"/>
    <w:autoRedefine/>
    <w:uiPriority w:val="99"/>
    <w:unhideWhenUsed/>
    <w:rsid w:val="00A91DF3"/>
    <w:pPr>
      <w:ind w:left="240" w:hanging="240"/>
    </w:pPr>
  </w:style>
  <w:style w:type="character" w:styleId="CommentReference">
    <w:name w:val="annotation reference"/>
    <w:uiPriority w:val="99"/>
    <w:semiHidden/>
    <w:unhideWhenUsed/>
    <w:rsid w:val="00A91DF3"/>
    <w:rPr>
      <w:sz w:val="16"/>
      <w:szCs w:val="16"/>
    </w:rPr>
  </w:style>
  <w:style w:type="paragraph" w:styleId="CommentSubject">
    <w:name w:val="annotation subject"/>
    <w:basedOn w:val="CommentText"/>
    <w:next w:val="CommentText"/>
    <w:link w:val="CommentSubjectChar"/>
    <w:uiPriority w:val="99"/>
    <w:semiHidden/>
    <w:unhideWhenUsed/>
    <w:rsid w:val="00A91DF3"/>
    <w:pPr>
      <w:widowControl/>
    </w:pPr>
    <w:rPr>
      <w:b/>
      <w:bCs/>
      <w:snapToGrid/>
    </w:rPr>
  </w:style>
  <w:style w:type="character" w:customStyle="1" w:styleId="CommentSubjectChar">
    <w:name w:val="Comment Subject Char"/>
    <w:basedOn w:val="CommentTextChar"/>
    <w:link w:val="CommentSubject"/>
    <w:uiPriority w:val="99"/>
    <w:semiHidden/>
    <w:rsid w:val="00A91DF3"/>
    <w:rPr>
      <w:rFonts w:ascii="Times New Roman" w:eastAsia="Times New Roman" w:hAnsi="Times New Roman" w:cs="Times New Roman"/>
      <w:b/>
      <w:bCs/>
      <w:snapToGrid/>
      <w:sz w:val="20"/>
      <w:szCs w:val="20"/>
      <w:lang w:val="en-US"/>
    </w:rPr>
  </w:style>
  <w:style w:type="paragraph" w:styleId="Revision">
    <w:name w:val="Revision"/>
    <w:hidden/>
    <w:uiPriority w:val="99"/>
    <w:semiHidden/>
    <w:rsid w:val="00A91DF3"/>
    <w:pPr>
      <w:spacing w:after="0"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A91D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practitioners.somersetsurvivors.co.uk/" TargetMode="Externa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practitioners.somersetsurvivors.co.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sab.safeguardingsomerset.org.uk/information/practice-guidanc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Archive xmlns="05f82e10-d746-4f36-ba73-0bce251d010d">false</Archive>
    <SharedWithUsers xmlns="a02b8d31-97cf-4c33-950f-17799f2cab54">
      <UserInfo>
        <DisplayName>Lucy Macready</DisplayName>
        <AccountId>131</AccountId>
        <AccountType/>
      </UserInfo>
    </SharedWithUsers>
    <lcf76f155ced4ddcb4097134ff3c332f xmlns="05f82e10-d746-4f36-ba73-0bce251d010d">
      <Terms xmlns="http://schemas.microsoft.com/office/infopath/2007/PartnerControls"/>
    </lcf76f155ced4ddcb4097134ff3c332f>
    <TaxCatchAll xmlns="a02b8d31-97cf-4c33-950f-17799f2cab54" xsi:nil="true"/>
  </documentManagement>
</p:properties>
</file>

<file path=customXml/item4.xml><?xml version="1.0" encoding="utf-8"?>
<?mso-contentType ?>
<SharedContentType xmlns="Microsoft.SharePoint.Taxonomy.ContentTypeSync" SourceId="7b6b569b-509a-467d-b105-d97728d3fc11"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13B1D77FE0A2B342A34DA8857CC25B7C" ma:contentTypeVersion="15" ma:contentTypeDescription="Create a new document." ma:contentTypeScope="" ma:versionID="f031b6eccc5361c38761240c9850880b">
  <xsd:schema xmlns:xsd="http://www.w3.org/2001/XMLSchema" xmlns:xs="http://www.w3.org/2001/XMLSchema" xmlns:p="http://schemas.microsoft.com/office/2006/metadata/properties" xmlns:ns2="05f82e10-d746-4f36-ba73-0bce251d010d" xmlns:ns3="a02b8d31-97cf-4c33-950f-17799f2cab54" targetNamespace="http://schemas.microsoft.com/office/2006/metadata/properties" ma:root="true" ma:fieldsID="3bdb653fff596167b19c5dcbb73711be" ns2:_="" ns3:_="">
    <xsd:import namespace="05f82e10-d746-4f36-ba73-0bce251d010d"/>
    <xsd:import namespace="a02b8d31-97cf-4c33-950f-17799f2cab54"/>
    <xsd:element name="properties">
      <xsd:complexType>
        <xsd:sequence>
          <xsd:element name="documentManagement">
            <xsd:complexType>
              <xsd:all>
                <xsd:element ref="ns2:Archive"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f82e10-d746-4f36-ba73-0bce251d010d" elementFormDefault="qualified">
    <xsd:import namespace="http://schemas.microsoft.com/office/2006/documentManagement/types"/>
    <xsd:import namespace="http://schemas.microsoft.com/office/infopath/2007/PartnerControls"/>
    <xsd:element name="Archive" ma:index="8" nillable="true" ma:displayName="Hidden" ma:default="0" ma:internalName="Archive">
      <xsd:simpleType>
        <xsd:restriction base="dms:Boolea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b6b569b-509a-467d-b105-d97728d3fc1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2b8d31-97cf-4c33-950f-17799f2cab5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9fc65ec-aae2-41f1-9828-fdea4a4974f3}" ma:internalName="TaxCatchAll" ma:showField="CatchAllData" ma:web="a02b8d31-97cf-4c33-950f-17799f2cab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A99FEA-EFA0-4606-B0CC-5978B0D43A91}">
  <ds:schemaRefs>
    <ds:schemaRef ds:uri="http://schemas.microsoft.com/sharepoint/v3/contenttype/forms"/>
  </ds:schemaRefs>
</ds:datastoreItem>
</file>

<file path=customXml/itemProps2.xml><?xml version="1.0" encoding="utf-8"?>
<ds:datastoreItem xmlns:ds="http://schemas.openxmlformats.org/officeDocument/2006/customXml" ds:itemID="{31E2D28E-E2C5-4697-8781-650ADE13A91E}">
  <ds:schemaRefs>
    <ds:schemaRef ds:uri="http://schemas.openxmlformats.org/officeDocument/2006/bibliography"/>
  </ds:schemaRefs>
</ds:datastoreItem>
</file>

<file path=customXml/itemProps3.xml><?xml version="1.0" encoding="utf-8"?>
<ds:datastoreItem xmlns:ds="http://schemas.openxmlformats.org/officeDocument/2006/customXml" ds:itemID="{88808931-3343-4814-A1B7-46D693ADB072}">
  <ds:schemaRefs>
    <ds:schemaRef ds:uri="http://schemas.microsoft.com/office/2006/metadata/properties"/>
    <ds:schemaRef ds:uri="http://schemas.microsoft.com/office/infopath/2007/PartnerControls"/>
    <ds:schemaRef ds:uri="05f82e10-d746-4f36-ba73-0bce251d010d"/>
    <ds:schemaRef ds:uri="a02b8d31-97cf-4c33-950f-17799f2cab54"/>
  </ds:schemaRefs>
</ds:datastoreItem>
</file>

<file path=customXml/itemProps4.xml><?xml version="1.0" encoding="utf-8"?>
<ds:datastoreItem xmlns:ds="http://schemas.openxmlformats.org/officeDocument/2006/customXml" ds:itemID="{C9733BFC-1005-4F98-9AFD-D9446B34B481}">
  <ds:schemaRefs>
    <ds:schemaRef ds:uri="Microsoft.SharePoint.Taxonomy.ContentTypeSync"/>
  </ds:schemaRefs>
</ds:datastoreItem>
</file>

<file path=customXml/itemProps5.xml><?xml version="1.0" encoding="utf-8"?>
<ds:datastoreItem xmlns:ds="http://schemas.openxmlformats.org/officeDocument/2006/customXml" ds:itemID="{27FE965C-8999-4F3B-9803-0B0E9C7718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f82e10-d746-4f36-ba73-0bce251d010d"/>
    <ds:schemaRef ds:uri="a02b8d31-97cf-4c33-950f-17799f2cab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d396678-c698-4451-b9ab-bac3c3310917}" enabled="1" method="Privileged" siteId="{b524f606-f77a-4aa2-8da2-fe70343b0cce}" removed="0"/>
</clbl:labelList>
</file>

<file path=docProps/app.xml><?xml version="1.0" encoding="utf-8"?>
<Properties xmlns="http://schemas.openxmlformats.org/officeDocument/2006/extended-properties" xmlns:vt="http://schemas.openxmlformats.org/officeDocument/2006/docPropsVTypes">
  <Template>Normal</Template>
  <TotalTime>110</TotalTime>
  <Pages>26</Pages>
  <Words>5520</Words>
  <Characters>31469</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Harris</dc:creator>
  <cp:keywords/>
  <dc:description/>
  <cp:lastModifiedBy>Christopher Davies</cp:lastModifiedBy>
  <cp:revision>35</cp:revision>
  <cp:lastPrinted>2022-02-11T19:35:00Z</cp:lastPrinted>
  <dcterms:created xsi:type="dcterms:W3CDTF">2022-01-11T23:49:00Z</dcterms:created>
  <dcterms:modified xsi:type="dcterms:W3CDTF">2023-09-11T10:54:00Z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0x01010013B1D77FE0A2B342A34DA8857CC25B7C</vt:lpwstr>
  </property>
</Properties>
</file>